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8EFFA1">
      <w:pPr>
        <w:rPr>
          <w:rFonts w:hint="eastAsia" w:ascii="仿宋" w:hAnsi="仿宋" w:eastAsia="仿宋" w:cs="仿宋"/>
          <w:szCs w:val="20"/>
        </w:rPr>
      </w:pPr>
    </w:p>
    <w:p w14:paraId="5A797C60">
      <w:pPr>
        <w:rPr>
          <w:rFonts w:hint="eastAsia" w:ascii="仿宋" w:hAnsi="仿宋" w:eastAsia="仿宋" w:cs="仿宋"/>
        </w:rPr>
      </w:pPr>
    </w:p>
    <w:p w14:paraId="7905FFC7">
      <w:pPr>
        <w:rPr>
          <w:rFonts w:hint="eastAsia" w:ascii="仿宋" w:hAnsi="仿宋" w:eastAsia="仿宋" w:cs="仿宋"/>
        </w:rPr>
      </w:pPr>
    </w:p>
    <w:p w14:paraId="3FB51505">
      <w:pPr>
        <w:rPr>
          <w:rFonts w:hint="eastAsia" w:ascii="仿宋" w:hAnsi="仿宋" w:eastAsia="仿宋" w:cs="仿宋"/>
        </w:rPr>
      </w:pPr>
    </w:p>
    <w:p w14:paraId="485EE380">
      <w:pPr>
        <w:rPr>
          <w:rFonts w:hint="eastAsia" w:ascii="仿宋" w:hAnsi="仿宋" w:eastAsia="仿宋" w:cs="仿宋"/>
        </w:rPr>
      </w:pPr>
    </w:p>
    <w:p w14:paraId="4D19FABE">
      <w:pPr>
        <w:rPr>
          <w:rFonts w:hint="eastAsia" w:ascii="仿宋" w:hAnsi="仿宋" w:eastAsia="仿宋" w:cs="仿宋"/>
        </w:rPr>
      </w:pPr>
    </w:p>
    <w:p w14:paraId="23019DC6">
      <w:pPr>
        <w:rPr>
          <w:rFonts w:hint="eastAsia" w:ascii="仿宋" w:hAnsi="仿宋" w:eastAsia="仿宋" w:cs="仿宋"/>
        </w:rPr>
      </w:pPr>
    </w:p>
    <w:p w14:paraId="1D6A53FF">
      <w:pPr>
        <w:rPr>
          <w:rFonts w:hint="eastAsia" w:ascii="仿宋" w:hAnsi="仿宋" w:eastAsia="仿宋" w:cs="仿宋"/>
        </w:rPr>
      </w:pPr>
    </w:p>
    <w:p w14:paraId="77788123">
      <w:pPr>
        <w:rPr>
          <w:rFonts w:hint="eastAsia" w:ascii="仿宋" w:hAnsi="仿宋" w:eastAsia="仿宋" w:cs="仿宋"/>
        </w:rPr>
      </w:pPr>
    </w:p>
    <w:p w14:paraId="648334B1">
      <w:pPr>
        <w:rPr>
          <w:rFonts w:hint="eastAsia" w:ascii="仿宋" w:hAnsi="仿宋" w:eastAsia="仿宋" w:cs="仿宋"/>
        </w:rPr>
      </w:pPr>
    </w:p>
    <w:p w14:paraId="3D10FAF6">
      <w:pPr>
        <w:rPr>
          <w:rFonts w:hint="eastAsia" w:ascii="仿宋" w:hAnsi="仿宋" w:eastAsia="仿宋" w:cs="仿宋"/>
        </w:rPr>
      </w:pPr>
    </w:p>
    <w:p w14:paraId="0C11EE31">
      <w:pPr>
        <w:rPr>
          <w:rFonts w:hint="eastAsia" w:ascii="仿宋" w:hAnsi="仿宋" w:eastAsia="仿宋" w:cs="仿宋"/>
        </w:rPr>
      </w:pPr>
    </w:p>
    <w:p w14:paraId="397733F0">
      <w:pPr>
        <w:rPr>
          <w:rFonts w:hint="eastAsia" w:ascii="仿宋" w:hAnsi="仿宋" w:eastAsia="仿宋" w:cs="仿宋"/>
        </w:rPr>
      </w:pPr>
    </w:p>
    <w:p w14:paraId="13A2D93E">
      <w:pPr>
        <w:rPr>
          <w:rFonts w:hint="eastAsia" w:ascii="仿宋" w:hAnsi="仿宋" w:eastAsia="仿宋" w:cs="仿宋"/>
        </w:rPr>
      </w:pPr>
    </w:p>
    <w:p w14:paraId="79C0F809">
      <w:pPr>
        <w:rPr>
          <w:rFonts w:hint="eastAsia" w:ascii="仿宋" w:hAnsi="仿宋" w:eastAsia="仿宋" w:cs="仿宋"/>
        </w:rPr>
      </w:pPr>
    </w:p>
    <w:p w14:paraId="193CEBA5">
      <w:pPr>
        <w:rPr>
          <w:rFonts w:hint="eastAsia" w:ascii="仿宋" w:hAnsi="仿宋" w:eastAsia="仿宋" w:cs="仿宋"/>
        </w:rPr>
      </w:pPr>
    </w:p>
    <w:p w14:paraId="600D23EC">
      <w:pPr>
        <w:rPr>
          <w:rFonts w:hint="eastAsia" w:ascii="仿宋" w:hAnsi="仿宋" w:eastAsia="仿宋" w:cs="仿宋"/>
        </w:rPr>
      </w:pPr>
    </w:p>
    <w:p w14:paraId="0C4DA78A">
      <w:pPr>
        <w:pStyle w:val="3"/>
        <w:spacing w:before="240" w:after="240" w:line="240" w:lineRule="auto"/>
        <w:jc w:val="center"/>
        <w:rPr>
          <w:rFonts w:hint="eastAsia" w:ascii="仿宋" w:hAnsi="仿宋" w:eastAsia="仿宋" w:cs="仿宋"/>
          <w:b/>
          <w:bCs/>
          <w:lang w:eastAsia="zh-CN"/>
        </w:rPr>
      </w:pPr>
      <w:bookmarkStart w:id="0" w:name="_Toc29338"/>
      <w:bookmarkStart w:id="1" w:name="_Toc532733824"/>
      <w:r>
        <w:rPr>
          <w:rFonts w:hint="eastAsia" w:ascii="仿宋" w:hAnsi="仿宋" w:eastAsia="仿宋" w:cs="仿宋"/>
          <w:b/>
          <w:bCs/>
        </w:rPr>
        <w:t>用户密码安全管理</w:t>
      </w:r>
      <w:bookmarkEnd w:id="0"/>
      <w:bookmarkEnd w:id="1"/>
      <w:r>
        <w:rPr>
          <w:rFonts w:hint="eastAsia" w:ascii="仿宋" w:hAnsi="仿宋" w:eastAsia="仿宋" w:cs="仿宋"/>
          <w:b/>
          <w:bCs/>
          <w:lang w:val="en-US" w:eastAsia="zh-CN"/>
        </w:rPr>
        <w:t>制度</w:t>
      </w:r>
    </w:p>
    <w:p w14:paraId="4B40A5C8">
      <w:pPr>
        <w:jc w:val="center"/>
        <w:rPr>
          <w:rFonts w:hint="eastAsia" w:ascii="仿宋" w:hAnsi="仿宋" w:eastAsia="仿宋" w:cs="仿宋"/>
          <w:sz w:val="36"/>
          <w:szCs w:val="44"/>
        </w:rPr>
      </w:pPr>
    </w:p>
    <w:p w14:paraId="036CE044">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bookmarkStart w:id="2" w:name="_Toc5387"/>
      <w:bookmarkStart w:id="3" w:name="_Toc211919171"/>
      <w:bookmarkStart w:id="4" w:name="_Toc532733825"/>
      <w:bookmarkStart w:id="5" w:name="_Toc134151817"/>
      <w:bookmarkStart w:id="6" w:name="_Toc258397955"/>
    </w:p>
    <w:p w14:paraId="31D7619C">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p>
    <w:p w14:paraId="3F6CA3C1">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p>
    <w:p w14:paraId="61DDD10D">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p>
    <w:p w14:paraId="15BF5E0D">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p>
    <w:p w14:paraId="7BF74360">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p>
    <w:p w14:paraId="6010CC2B">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p>
    <w:p w14:paraId="4C7D768B">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r>
        <w:rPr>
          <w:rFonts w:hint="eastAsia" w:ascii="仿宋" w:hAnsi="仿宋" w:eastAsia="仿宋" w:cs="仿宋"/>
          <w:b/>
          <w:sz w:val="24"/>
          <w:szCs w:val="28"/>
        </w:rPr>
        <w:t>文档信息</w:t>
      </w:r>
    </w:p>
    <w:tbl>
      <w:tblPr>
        <w:tblStyle w:val="6"/>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130"/>
        <w:gridCol w:w="2130"/>
        <w:gridCol w:w="1456"/>
        <w:gridCol w:w="2806"/>
      </w:tblGrid>
      <w:tr w14:paraId="578361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30" w:type="dxa"/>
            <w:vAlign w:val="center"/>
          </w:tcPr>
          <w:p w14:paraId="707B4893">
            <w:pPr>
              <w:jc w:val="both"/>
              <w:rPr>
                <w:rFonts w:hint="eastAsia" w:ascii="仿宋" w:hAnsi="仿宋" w:eastAsia="仿宋" w:cs="仿宋"/>
                <w:color w:val="auto"/>
                <w:sz w:val="22"/>
                <w:szCs w:val="24"/>
              </w:rPr>
            </w:pPr>
            <w:r>
              <w:rPr>
                <w:rFonts w:hint="eastAsia" w:ascii="仿宋" w:hAnsi="仿宋" w:eastAsia="仿宋" w:cs="仿宋"/>
                <w:color w:val="auto"/>
                <w:sz w:val="22"/>
                <w:szCs w:val="24"/>
              </w:rPr>
              <w:t>文档名称</w:t>
            </w:r>
          </w:p>
        </w:tc>
        <w:tc>
          <w:tcPr>
            <w:tcW w:w="6392" w:type="dxa"/>
            <w:gridSpan w:val="3"/>
            <w:vAlign w:val="center"/>
          </w:tcPr>
          <w:p w14:paraId="04890A3E">
            <w:pPr>
              <w:jc w:val="both"/>
              <w:rPr>
                <w:rFonts w:hint="eastAsia" w:ascii="仿宋" w:hAnsi="仿宋" w:eastAsia="仿宋" w:cs="仿宋"/>
                <w:color w:val="auto"/>
                <w:sz w:val="22"/>
                <w:szCs w:val="24"/>
                <w:lang w:val="en-US" w:eastAsia="zh-CN"/>
              </w:rPr>
            </w:pPr>
            <w:r>
              <w:rPr>
                <w:rFonts w:hint="eastAsia" w:ascii="仿宋" w:hAnsi="仿宋" w:eastAsia="仿宋" w:cs="仿宋"/>
                <w:b w:val="0"/>
                <w:bCs w:val="0"/>
              </w:rPr>
              <w:t>用户密码安全管理</w:t>
            </w:r>
            <w:r>
              <w:rPr>
                <w:rFonts w:hint="eastAsia" w:ascii="仿宋" w:hAnsi="仿宋" w:eastAsia="仿宋" w:cs="仿宋"/>
                <w:b w:val="0"/>
                <w:bCs w:val="0"/>
                <w:lang w:val="en-US" w:eastAsia="zh-CN"/>
              </w:rPr>
              <w:t>制度</w:t>
            </w:r>
          </w:p>
        </w:tc>
      </w:tr>
      <w:tr w14:paraId="7DC0AE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30" w:type="dxa"/>
            <w:vAlign w:val="center"/>
          </w:tcPr>
          <w:p w14:paraId="6166831B">
            <w:pPr>
              <w:jc w:val="both"/>
              <w:rPr>
                <w:rFonts w:hint="eastAsia" w:ascii="仿宋" w:hAnsi="仿宋" w:eastAsia="仿宋" w:cs="仿宋"/>
                <w:color w:val="auto"/>
                <w:sz w:val="22"/>
                <w:szCs w:val="24"/>
              </w:rPr>
            </w:pPr>
            <w:r>
              <w:rPr>
                <w:rFonts w:hint="eastAsia" w:ascii="仿宋" w:hAnsi="仿宋" w:eastAsia="仿宋" w:cs="仿宋"/>
                <w:color w:val="auto"/>
                <w:sz w:val="22"/>
                <w:szCs w:val="24"/>
              </w:rPr>
              <w:t>文档编号</w:t>
            </w:r>
          </w:p>
        </w:tc>
        <w:tc>
          <w:tcPr>
            <w:tcW w:w="6392" w:type="dxa"/>
            <w:gridSpan w:val="3"/>
            <w:vAlign w:val="center"/>
          </w:tcPr>
          <w:p w14:paraId="0DA7ADD3">
            <w:pPr>
              <w:jc w:val="both"/>
              <w:rPr>
                <w:rFonts w:hint="eastAsia" w:ascii="仿宋" w:hAnsi="仿宋" w:eastAsia="仿宋" w:cs="仿宋"/>
                <w:color w:val="auto"/>
                <w:sz w:val="22"/>
                <w:szCs w:val="24"/>
              </w:rPr>
            </w:pPr>
          </w:p>
        </w:tc>
      </w:tr>
      <w:tr w14:paraId="37629F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atLeast"/>
          <w:jc w:val="center"/>
        </w:trPr>
        <w:tc>
          <w:tcPr>
            <w:tcW w:w="2130" w:type="dxa"/>
            <w:vAlign w:val="center"/>
          </w:tcPr>
          <w:p w14:paraId="5C6A9C3B">
            <w:pPr>
              <w:jc w:val="both"/>
              <w:rPr>
                <w:rFonts w:hint="eastAsia" w:ascii="仿宋" w:hAnsi="仿宋" w:eastAsia="仿宋" w:cs="仿宋"/>
                <w:color w:val="auto"/>
                <w:sz w:val="22"/>
                <w:szCs w:val="24"/>
              </w:rPr>
            </w:pPr>
            <w:r>
              <w:rPr>
                <w:rFonts w:hint="eastAsia" w:ascii="仿宋" w:hAnsi="仿宋" w:eastAsia="仿宋" w:cs="仿宋"/>
                <w:color w:val="auto"/>
                <w:sz w:val="22"/>
                <w:szCs w:val="24"/>
              </w:rPr>
              <w:t>受控状态</w:t>
            </w:r>
          </w:p>
        </w:tc>
        <w:tc>
          <w:tcPr>
            <w:tcW w:w="2130" w:type="dxa"/>
            <w:vAlign w:val="center"/>
          </w:tcPr>
          <w:p w14:paraId="4BD5013D">
            <w:pPr>
              <w:jc w:val="both"/>
              <w:rPr>
                <w:rFonts w:hint="eastAsia" w:ascii="仿宋" w:hAnsi="仿宋" w:eastAsia="仿宋" w:cs="仿宋"/>
                <w:color w:val="auto"/>
                <w:sz w:val="22"/>
                <w:szCs w:val="24"/>
              </w:rPr>
            </w:pPr>
            <w:r>
              <w:rPr>
                <w:rFonts w:hint="eastAsia" w:ascii="仿宋" w:hAnsi="仿宋" w:eastAsia="仿宋" w:cs="仿宋"/>
                <w:color w:val="auto"/>
                <w:sz w:val="22"/>
                <w:szCs w:val="24"/>
              </w:rPr>
              <w:t>受控文件</w:t>
            </w:r>
          </w:p>
        </w:tc>
        <w:tc>
          <w:tcPr>
            <w:tcW w:w="1456" w:type="dxa"/>
            <w:vAlign w:val="center"/>
          </w:tcPr>
          <w:p w14:paraId="6DEFF970">
            <w:pPr>
              <w:jc w:val="both"/>
              <w:rPr>
                <w:rFonts w:hint="eastAsia" w:ascii="仿宋" w:hAnsi="仿宋" w:eastAsia="仿宋" w:cs="仿宋"/>
                <w:color w:val="auto"/>
                <w:sz w:val="22"/>
                <w:szCs w:val="24"/>
              </w:rPr>
            </w:pPr>
            <w:r>
              <w:rPr>
                <w:rFonts w:hint="eastAsia" w:ascii="仿宋" w:hAnsi="仿宋" w:eastAsia="仿宋" w:cs="仿宋"/>
                <w:color w:val="auto"/>
                <w:sz w:val="22"/>
                <w:szCs w:val="24"/>
                <w:lang w:eastAsia="zh-CN"/>
              </w:rPr>
              <w:t>发布</w:t>
            </w:r>
            <w:r>
              <w:rPr>
                <w:rFonts w:hint="eastAsia" w:ascii="仿宋" w:hAnsi="仿宋" w:eastAsia="仿宋" w:cs="仿宋"/>
                <w:color w:val="auto"/>
                <w:sz w:val="22"/>
                <w:szCs w:val="24"/>
              </w:rPr>
              <w:t>范围</w:t>
            </w:r>
          </w:p>
        </w:tc>
        <w:tc>
          <w:tcPr>
            <w:tcW w:w="2806" w:type="dxa"/>
            <w:vAlign w:val="center"/>
          </w:tcPr>
          <w:p w14:paraId="36FF4975">
            <w:pPr>
              <w:jc w:val="both"/>
              <w:rPr>
                <w:rFonts w:hint="default" w:ascii="仿宋" w:hAnsi="仿宋" w:eastAsia="仿宋" w:cs="仿宋"/>
                <w:color w:val="auto"/>
                <w:sz w:val="22"/>
                <w:szCs w:val="24"/>
                <w:lang w:val="en-US" w:eastAsia="zh-CN"/>
              </w:rPr>
            </w:pPr>
            <w:r>
              <w:rPr>
                <w:rFonts w:hint="eastAsia" w:ascii="仿宋" w:hAnsi="仿宋" w:eastAsia="仿宋" w:cs="仿宋"/>
                <w:color w:val="auto"/>
                <w:sz w:val="22"/>
                <w:szCs w:val="24"/>
                <w:lang w:val="en-US" w:eastAsia="zh-CN"/>
              </w:rPr>
              <w:t>新疆青卫舜源信息科技有限公司</w:t>
            </w:r>
          </w:p>
        </w:tc>
      </w:tr>
    </w:tbl>
    <w:p w14:paraId="2D5BD4BA">
      <w:pPr>
        <w:rPr>
          <w:rFonts w:hint="eastAsia" w:ascii="仿宋" w:hAnsi="仿宋" w:eastAsia="仿宋" w:cs="仿宋"/>
        </w:rPr>
      </w:pPr>
    </w:p>
    <w:p w14:paraId="4A6FAC3F">
      <w:pPr>
        <w:keepNext w:val="0"/>
        <w:keepLines w:val="0"/>
        <w:pageBreakBefore w:val="0"/>
        <w:widowControl w:val="0"/>
        <w:kinsoku/>
        <w:wordWrap/>
        <w:overflowPunct/>
        <w:topLinePunct w:val="0"/>
        <w:autoSpaceDE/>
        <w:autoSpaceDN/>
        <w:bidi w:val="0"/>
        <w:adjustRightInd/>
        <w:snapToGrid/>
        <w:spacing w:line="360" w:lineRule="auto"/>
        <w:ind w:firstLine="241" w:firstLineChars="100"/>
        <w:textAlignment w:val="auto"/>
        <w:outlineLvl w:val="9"/>
        <w:rPr>
          <w:rFonts w:hint="eastAsia" w:ascii="仿宋" w:hAnsi="仿宋" w:eastAsia="仿宋" w:cs="仿宋"/>
          <w:b/>
          <w:sz w:val="24"/>
          <w:szCs w:val="28"/>
        </w:rPr>
      </w:pPr>
      <w:r>
        <w:rPr>
          <w:rFonts w:hint="eastAsia" w:ascii="仿宋" w:hAnsi="仿宋" w:eastAsia="仿宋" w:cs="仿宋"/>
          <w:b/>
          <w:sz w:val="24"/>
          <w:szCs w:val="28"/>
        </w:rPr>
        <w:t>版本历史</w:t>
      </w:r>
    </w:p>
    <w:tbl>
      <w:tblPr>
        <w:tblStyle w:val="6"/>
        <w:tblW w:w="862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6"/>
        <w:gridCol w:w="867"/>
        <w:gridCol w:w="1292"/>
        <w:gridCol w:w="3300"/>
        <w:gridCol w:w="1215"/>
        <w:gridCol w:w="1184"/>
      </w:tblGrid>
      <w:tr w14:paraId="7329F3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6" w:type="dxa"/>
            <w:tcBorders>
              <w:top w:val="single" w:color="auto" w:sz="4" w:space="0"/>
              <w:left w:val="single" w:color="auto" w:sz="4" w:space="0"/>
              <w:bottom w:val="single" w:color="auto" w:sz="4" w:space="0"/>
              <w:right w:val="single" w:color="auto" w:sz="4" w:space="0"/>
            </w:tcBorders>
            <w:shd w:val="clear" w:color="auto" w:fill="auto"/>
            <w:vAlign w:val="center"/>
          </w:tcPr>
          <w:p w14:paraId="1F0CBDA8">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序号</w:t>
            </w:r>
          </w:p>
        </w:tc>
        <w:tc>
          <w:tcPr>
            <w:tcW w:w="867" w:type="dxa"/>
            <w:tcBorders>
              <w:top w:val="single" w:color="auto" w:sz="4" w:space="0"/>
              <w:left w:val="single" w:color="auto" w:sz="4" w:space="0"/>
              <w:bottom w:val="single" w:color="auto" w:sz="4" w:space="0"/>
              <w:right w:val="single" w:color="auto" w:sz="4" w:space="0"/>
            </w:tcBorders>
            <w:shd w:val="clear" w:color="auto" w:fill="auto"/>
            <w:vAlign w:val="center"/>
          </w:tcPr>
          <w:p w14:paraId="542959A5">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版本</w:t>
            </w:r>
          </w:p>
        </w:tc>
        <w:tc>
          <w:tcPr>
            <w:tcW w:w="1292" w:type="dxa"/>
            <w:tcBorders>
              <w:top w:val="single" w:color="auto" w:sz="4" w:space="0"/>
              <w:left w:val="single" w:color="auto" w:sz="4" w:space="0"/>
              <w:bottom w:val="single" w:color="auto" w:sz="4" w:space="0"/>
              <w:right w:val="single" w:color="auto" w:sz="4" w:space="0"/>
            </w:tcBorders>
            <w:shd w:val="clear" w:color="auto" w:fill="auto"/>
            <w:vAlign w:val="center"/>
          </w:tcPr>
          <w:p w14:paraId="6E8AF397">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修订日期</w:t>
            </w:r>
          </w:p>
        </w:tc>
        <w:tc>
          <w:tcPr>
            <w:tcW w:w="3300" w:type="dxa"/>
            <w:tcBorders>
              <w:top w:val="single" w:color="auto" w:sz="4" w:space="0"/>
              <w:left w:val="single" w:color="auto" w:sz="4" w:space="0"/>
              <w:bottom w:val="single" w:color="auto" w:sz="4" w:space="0"/>
              <w:right w:val="single" w:color="auto" w:sz="4" w:space="0"/>
            </w:tcBorders>
            <w:shd w:val="clear" w:color="auto" w:fill="auto"/>
            <w:vAlign w:val="center"/>
          </w:tcPr>
          <w:p w14:paraId="592AE78E">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修订部门</w:t>
            </w:r>
          </w:p>
        </w:tc>
        <w:tc>
          <w:tcPr>
            <w:tcW w:w="1215" w:type="dxa"/>
            <w:tcBorders>
              <w:top w:val="single" w:color="auto" w:sz="4" w:space="0"/>
              <w:left w:val="single" w:color="auto" w:sz="4" w:space="0"/>
              <w:bottom w:val="single" w:color="auto" w:sz="4" w:space="0"/>
              <w:right w:val="single" w:color="auto" w:sz="4" w:space="0"/>
            </w:tcBorders>
            <w:shd w:val="clear" w:color="auto" w:fill="auto"/>
            <w:vAlign w:val="center"/>
          </w:tcPr>
          <w:p w14:paraId="7617FEE6">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修订内容</w:t>
            </w:r>
          </w:p>
        </w:tc>
        <w:tc>
          <w:tcPr>
            <w:tcW w:w="1184" w:type="dxa"/>
            <w:tcBorders>
              <w:top w:val="single" w:color="auto" w:sz="4" w:space="0"/>
              <w:left w:val="single" w:color="auto" w:sz="4" w:space="0"/>
              <w:bottom w:val="single" w:color="auto" w:sz="4" w:space="0"/>
              <w:right w:val="single" w:color="auto" w:sz="4" w:space="0"/>
            </w:tcBorders>
            <w:shd w:val="clear" w:color="auto" w:fill="auto"/>
            <w:vAlign w:val="center"/>
          </w:tcPr>
          <w:p w14:paraId="526AEBF0">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审核部门</w:t>
            </w:r>
          </w:p>
        </w:tc>
      </w:tr>
      <w:tr w14:paraId="00E574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66" w:type="dxa"/>
            <w:tcBorders>
              <w:top w:val="single" w:color="auto" w:sz="4" w:space="0"/>
              <w:left w:val="single" w:color="auto" w:sz="4" w:space="0"/>
              <w:bottom w:val="single" w:color="auto" w:sz="4" w:space="0"/>
              <w:right w:val="single" w:color="auto" w:sz="4" w:space="0"/>
            </w:tcBorders>
            <w:vAlign w:val="center"/>
          </w:tcPr>
          <w:p w14:paraId="39A20C67">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1</w:t>
            </w:r>
          </w:p>
        </w:tc>
        <w:tc>
          <w:tcPr>
            <w:tcW w:w="867" w:type="dxa"/>
            <w:tcBorders>
              <w:top w:val="single" w:color="auto" w:sz="4" w:space="0"/>
              <w:left w:val="single" w:color="auto" w:sz="4" w:space="0"/>
              <w:bottom w:val="single" w:color="auto" w:sz="4" w:space="0"/>
              <w:right w:val="single" w:color="auto" w:sz="4" w:space="0"/>
            </w:tcBorders>
            <w:vAlign w:val="center"/>
          </w:tcPr>
          <w:p w14:paraId="17B9491E">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V1.0</w:t>
            </w:r>
          </w:p>
        </w:tc>
        <w:tc>
          <w:tcPr>
            <w:tcW w:w="1292" w:type="dxa"/>
            <w:tcBorders>
              <w:top w:val="single" w:color="auto" w:sz="4" w:space="0"/>
              <w:left w:val="single" w:color="auto" w:sz="4" w:space="0"/>
              <w:bottom w:val="single" w:color="auto" w:sz="4" w:space="0"/>
              <w:right w:val="single" w:color="auto" w:sz="4" w:space="0"/>
            </w:tcBorders>
            <w:vAlign w:val="center"/>
          </w:tcPr>
          <w:p w14:paraId="0A46A762">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2025-6</w:t>
            </w:r>
          </w:p>
        </w:tc>
        <w:tc>
          <w:tcPr>
            <w:tcW w:w="3300" w:type="dxa"/>
            <w:tcBorders>
              <w:top w:val="single" w:color="auto" w:sz="4" w:space="0"/>
              <w:left w:val="single" w:color="auto" w:sz="4" w:space="0"/>
              <w:bottom w:val="single" w:color="auto" w:sz="4" w:space="0"/>
              <w:right w:val="single" w:color="auto" w:sz="4" w:space="0"/>
            </w:tcBorders>
            <w:vAlign w:val="center"/>
          </w:tcPr>
          <w:p w14:paraId="09C1ED1F">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技术部</w:t>
            </w:r>
          </w:p>
        </w:tc>
        <w:tc>
          <w:tcPr>
            <w:tcW w:w="1215" w:type="dxa"/>
            <w:tcBorders>
              <w:top w:val="single" w:color="auto" w:sz="4" w:space="0"/>
              <w:left w:val="single" w:color="auto" w:sz="4" w:space="0"/>
              <w:bottom w:val="single" w:color="auto" w:sz="4" w:space="0"/>
              <w:right w:val="single" w:color="auto" w:sz="4" w:space="0"/>
            </w:tcBorders>
            <w:vAlign w:val="center"/>
          </w:tcPr>
          <w:p w14:paraId="5C8D2B05">
            <w:pPr>
              <w:pStyle w:val="5"/>
              <w:widowControl w:val="0"/>
              <w:jc w:val="center"/>
              <w:rPr>
                <w:rFonts w:hint="eastAsia" w:ascii="仿宋" w:hAnsi="仿宋" w:eastAsia="仿宋" w:cs="仿宋"/>
                <w:color w:val="auto"/>
                <w:kern w:val="2"/>
                <w:sz w:val="22"/>
                <w:szCs w:val="24"/>
                <w:lang w:val="en-US" w:eastAsia="zh-CN" w:bidi="ar-SA"/>
              </w:rPr>
            </w:pPr>
            <w:r>
              <w:rPr>
                <w:rFonts w:hint="eastAsia" w:ascii="仿宋" w:hAnsi="仿宋" w:eastAsia="仿宋" w:cs="仿宋"/>
                <w:color w:val="auto"/>
                <w:kern w:val="2"/>
                <w:sz w:val="22"/>
                <w:szCs w:val="24"/>
                <w:lang w:val="en-US" w:eastAsia="zh-CN" w:bidi="ar-SA"/>
              </w:rPr>
              <w:t>创建</w:t>
            </w:r>
          </w:p>
        </w:tc>
        <w:tc>
          <w:tcPr>
            <w:tcW w:w="1184" w:type="dxa"/>
            <w:tcBorders>
              <w:top w:val="single" w:color="auto" w:sz="4" w:space="0"/>
              <w:left w:val="single" w:color="auto" w:sz="4" w:space="0"/>
              <w:bottom w:val="single" w:color="auto" w:sz="4" w:space="0"/>
              <w:right w:val="single" w:color="auto" w:sz="4" w:space="0"/>
            </w:tcBorders>
            <w:vAlign w:val="center"/>
          </w:tcPr>
          <w:p w14:paraId="7695CB5F">
            <w:pPr>
              <w:pStyle w:val="5"/>
              <w:widowControl w:val="0"/>
              <w:jc w:val="center"/>
              <w:rPr>
                <w:rFonts w:hint="eastAsia" w:ascii="仿宋" w:hAnsi="仿宋" w:eastAsia="仿宋" w:cs="仿宋"/>
                <w:color w:val="auto"/>
                <w:kern w:val="2"/>
                <w:sz w:val="22"/>
                <w:szCs w:val="24"/>
                <w:lang w:val="en-US" w:eastAsia="zh-CN" w:bidi="ar-SA"/>
              </w:rPr>
            </w:pPr>
          </w:p>
        </w:tc>
      </w:tr>
    </w:tbl>
    <w:p w14:paraId="0757DDAF">
      <w:pPr>
        <w:rPr>
          <w:rFonts w:hint="eastAsia" w:ascii="仿宋" w:hAnsi="仿宋" w:eastAsia="仿宋" w:cs="仿宋"/>
          <w:lang w:eastAsia="zh-CN"/>
        </w:rPr>
      </w:pPr>
      <w:r>
        <w:rPr>
          <w:rFonts w:hint="eastAsia" w:ascii="仿宋" w:hAnsi="仿宋" w:eastAsia="仿宋" w:cs="仿宋"/>
          <w:lang w:eastAsia="zh-CN"/>
        </w:rPr>
        <w:br w:type="page"/>
      </w:r>
    </w:p>
    <w:p w14:paraId="5D196550">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7" w:name="_Toc18551"/>
      <w:r>
        <w:rPr>
          <w:rFonts w:hint="eastAsia" w:ascii="仿宋" w:hAnsi="仿宋" w:eastAsia="仿宋" w:cs="仿宋"/>
          <w:b/>
          <w:bCs/>
          <w:kern w:val="2"/>
          <w:sz w:val="32"/>
          <w:szCs w:val="32"/>
          <w:lang w:val="en-US" w:eastAsia="zh-CN" w:bidi="ar-SA"/>
        </w:rPr>
        <w:t>第一章 总 则</w:t>
      </w:r>
      <w:bookmarkEnd w:id="2"/>
      <w:bookmarkEnd w:id="3"/>
      <w:bookmarkEnd w:id="4"/>
      <w:bookmarkEnd w:id="5"/>
      <w:bookmarkEnd w:id="7"/>
    </w:p>
    <w:p w14:paraId="66477BC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一</w:t>
      </w:r>
      <w:r>
        <w:rPr>
          <w:rFonts w:hint="eastAsia" w:ascii="仿宋" w:hAnsi="仿宋" w:eastAsia="仿宋" w:cs="仿宋"/>
          <w:b/>
          <w:bCs/>
          <w:sz w:val="32"/>
          <w:szCs w:val="32"/>
        </w:rPr>
        <w:t xml:space="preserve">条 </w:t>
      </w:r>
      <w:r>
        <w:rPr>
          <w:rFonts w:hint="eastAsia" w:ascii="仿宋" w:hAnsi="仿宋" w:eastAsia="仿宋" w:cs="仿宋"/>
          <w:sz w:val="32"/>
          <w:szCs w:val="32"/>
        </w:rPr>
        <w:t>为加强</w:t>
      </w:r>
      <w:r>
        <w:rPr>
          <w:rFonts w:hint="eastAsia" w:ascii="仿宋" w:hAnsi="仿宋" w:eastAsia="仿宋" w:cs="仿宋"/>
          <w:sz w:val="32"/>
          <w:szCs w:val="32"/>
          <w:lang w:eastAsia="zh-CN"/>
        </w:rPr>
        <w:t>单位</w:t>
      </w:r>
      <w:r>
        <w:rPr>
          <w:rFonts w:hint="eastAsia" w:ascii="仿宋" w:hAnsi="仿宋" w:eastAsia="仿宋" w:cs="仿宋"/>
          <w:sz w:val="32"/>
          <w:szCs w:val="32"/>
        </w:rPr>
        <w:t>计算机系统用户密码的管理，提高计算机系统用户密码管理规范化、制度化水平，结合</w:t>
      </w:r>
      <w:r>
        <w:rPr>
          <w:rFonts w:hint="eastAsia" w:ascii="仿宋" w:hAnsi="仿宋" w:eastAsia="仿宋" w:cs="仿宋"/>
          <w:sz w:val="32"/>
          <w:szCs w:val="32"/>
          <w:lang w:val="en-US" w:eastAsia="zh-CN"/>
        </w:rPr>
        <w:t>本</w:t>
      </w:r>
      <w:r>
        <w:rPr>
          <w:rFonts w:hint="eastAsia" w:ascii="仿宋" w:hAnsi="仿宋" w:eastAsia="仿宋" w:cs="仿宋"/>
          <w:sz w:val="32"/>
          <w:szCs w:val="32"/>
          <w:lang w:eastAsia="zh-CN"/>
        </w:rPr>
        <w:t>单位</w:t>
      </w:r>
      <w:r>
        <w:rPr>
          <w:rFonts w:hint="eastAsia" w:ascii="仿宋" w:hAnsi="仿宋" w:eastAsia="仿宋" w:cs="仿宋"/>
          <w:sz w:val="32"/>
          <w:szCs w:val="32"/>
        </w:rPr>
        <w:t>计算机系统用户密码管理的实际情况，特制定本</w:t>
      </w:r>
      <w:r>
        <w:rPr>
          <w:rFonts w:hint="eastAsia" w:ascii="仿宋" w:hAnsi="仿宋" w:eastAsia="仿宋" w:cs="仿宋"/>
          <w:sz w:val="32"/>
          <w:szCs w:val="32"/>
          <w:lang w:val="en-US" w:eastAsia="zh-CN"/>
        </w:rPr>
        <w:t>规定</w:t>
      </w:r>
      <w:r>
        <w:rPr>
          <w:rFonts w:hint="eastAsia" w:ascii="仿宋" w:hAnsi="仿宋" w:eastAsia="仿宋" w:cs="仿宋"/>
          <w:sz w:val="32"/>
          <w:szCs w:val="32"/>
        </w:rPr>
        <w:t>。</w:t>
      </w:r>
    </w:p>
    <w:p w14:paraId="15AA3CCF">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w:t>
      </w:r>
      <w:r>
        <w:rPr>
          <w:rFonts w:hint="eastAsia" w:ascii="仿宋" w:hAnsi="仿宋" w:eastAsia="仿宋" w:cs="仿宋"/>
          <w:b/>
          <w:bCs/>
          <w:sz w:val="32"/>
          <w:szCs w:val="32"/>
        </w:rPr>
        <w:t xml:space="preserve">条 </w:t>
      </w:r>
      <w:r>
        <w:rPr>
          <w:rFonts w:hint="eastAsia" w:ascii="仿宋" w:hAnsi="仿宋" w:eastAsia="仿宋" w:cs="仿宋"/>
          <w:sz w:val="32"/>
          <w:szCs w:val="32"/>
        </w:rPr>
        <w:t>计算机系统用户密码管理的原则如下：</w:t>
      </w:r>
    </w:p>
    <w:p w14:paraId="17A36FD2">
      <w:pPr>
        <w:keepNext w:val="0"/>
        <w:keepLines w:val="0"/>
        <w:pageBreakBefore w:val="0"/>
        <w:widowControl w:val="0"/>
        <w:kinsoku/>
        <w:wordWrap/>
        <w:overflowPunct/>
        <w:topLinePunct w:val="0"/>
        <w:autoSpaceDE/>
        <w:autoSpaceDN/>
        <w:bidi w:val="0"/>
        <w:adjustRightInd w:val="0"/>
        <w:snapToGrid w:val="0"/>
        <w:spacing w:line="560" w:lineRule="exact"/>
        <w:ind w:leftChars="0" w:firstLine="640" w:firstLineChars="200"/>
        <w:textAlignment w:val="auto"/>
        <w:rPr>
          <w:rFonts w:hint="eastAsia" w:ascii="仿宋" w:hAnsi="仿宋" w:eastAsia="仿宋" w:cs="仿宋"/>
          <w:sz w:val="32"/>
        </w:rPr>
      </w:pPr>
      <w:r>
        <w:rPr>
          <w:rFonts w:hint="eastAsia" w:ascii="仿宋" w:hAnsi="仿宋" w:eastAsia="仿宋" w:cs="仿宋"/>
          <w:sz w:val="32"/>
          <w:lang w:val="en-GB"/>
        </w:rPr>
        <w:t xml:space="preserve"> （一）</w:t>
      </w:r>
      <w:r>
        <w:rPr>
          <w:rFonts w:hint="eastAsia" w:ascii="仿宋" w:hAnsi="仿宋" w:eastAsia="仿宋" w:cs="仿宋"/>
          <w:sz w:val="32"/>
        </w:rPr>
        <w:t>计算机系统各类用户密码实行谁使用、谁负责的管理原则。</w:t>
      </w:r>
    </w:p>
    <w:p w14:paraId="793772BC">
      <w:pPr>
        <w:keepNext w:val="0"/>
        <w:keepLines w:val="0"/>
        <w:pageBreakBefore w:val="0"/>
        <w:widowControl w:val="0"/>
        <w:kinsoku/>
        <w:wordWrap/>
        <w:overflowPunct/>
        <w:topLinePunct w:val="0"/>
        <w:autoSpaceDE/>
        <w:autoSpaceDN/>
        <w:bidi w:val="0"/>
        <w:adjustRightInd w:val="0"/>
        <w:snapToGrid w:val="0"/>
        <w:spacing w:line="560" w:lineRule="exact"/>
        <w:ind w:leftChars="0" w:firstLine="640" w:firstLineChars="200"/>
        <w:textAlignment w:val="auto"/>
        <w:rPr>
          <w:rFonts w:hint="eastAsia" w:ascii="仿宋" w:hAnsi="仿宋" w:eastAsia="仿宋" w:cs="仿宋"/>
          <w:sz w:val="32"/>
          <w:lang w:val="en-GB"/>
        </w:rPr>
      </w:pPr>
      <w:r>
        <w:rPr>
          <w:rFonts w:hint="eastAsia" w:ascii="仿宋" w:hAnsi="仿宋" w:eastAsia="仿宋" w:cs="仿宋"/>
          <w:sz w:val="32"/>
          <w:lang w:val="en-GB"/>
        </w:rPr>
        <w:t xml:space="preserve"> （二）计算机系统各类用户密码遵照统一规范、重在意识、技术控制与管理措施相结合的原则进行管理。</w:t>
      </w:r>
    </w:p>
    <w:p w14:paraId="2CF6E82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w:t>
      </w:r>
      <w:r>
        <w:rPr>
          <w:rFonts w:hint="eastAsia" w:ascii="仿宋" w:hAnsi="仿宋" w:eastAsia="仿宋" w:cs="仿宋"/>
          <w:b/>
          <w:bCs/>
          <w:sz w:val="32"/>
          <w:szCs w:val="32"/>
        </w:rPr>
        <w:t xml:space="preserve">条 </w:t>
      </w:r>
      <w:r>
        <w:rPr>
          <w:rFonts w:hint="eastAsia" w:ascii="仿宋" w:hAnsi="仿宋" w:eastAsia="仿宋" w:cs="仿宋"/>
          <w:sz w:val="32"/>
          <w:szCs w:val="32"/>
        </w:rPr>
        <w:t>本</w:t>
      </w:r>
      <w:r>
        <w:rPr>
          <w:rFonts w:hint="eastAsia" w:ascii="仿宋" w:hAnsi="仿宋" w:eastAsia="仿宋" w:cs="仿宋"/>
          <w:sz w:val="32"/>
          <w:szCs w:val="32"/>
          <w:lang w:val="en-US" w:eastAsia="zh-CN"/>
        </w:rPr>
        <w:t>规定</w:t>
      </w:r>
      <w:r>
        <w:rPr>
          <w:rFonts w:hint="eastAsia" w:ascii="仿宋" w:hAnsi="仿宋" w:eastAsia="仿宋" w:cs="仿宋"/>
          <w:sz w:val="32"/>
          <w:szCs w:val="32"/>
        </w:rPr>
        <w:t>所称计算机系统用户密码是指在登录计算机系统过程中，用于验证用户身份的字符串。计算机系统用户密码主要为静态密码、动态密码等。静态密码一般是指在一段时间内有效，需要用户记忆保管的密码。动态密码一般是指根据动态机制生成的、一次有效的密码。</w:t>
      </w:r>
    </w:p>
    <w:p w14:paraId="58BF60F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四</w:t>
      </w:r>
      <w:r>
        <w:rPr>
          <w:rFonts w:hint="eastAsia" w:ascii="仿宋" w:hAnsi="仿宋" w:eastAsia="仿宋" w:cs="仿宋"/>
          <w:b/>
          <w:bCs/>
          <w:sz w:val="32"/>
          <w:szCs w:val="32"/>
        </w:rPr>
        <w:t xml:space="preserve">条 </w:t>
      </w:r>
      <w:r>
        <w:rPr>
          <w:rFonts w:hint="eastAsia" w:ascii="仿宋" w:hAnsi="仿宋" w:eastAsia="仿宋" w:cs="仿宋"/>
          <w:sz w:val="32"/>
          <w:szCs w:val="32"/>
        </w:rPr>
        <w:t>本</w:t>
      </w:r>
      <w:r>
        <w:rPr>
          <w:rFonts w:hint="eastAsia" w:ascii="仿宋" w:hAnsi="仿宋" w:eastAsia="仿宋" w:cs="仿宋"/>
          <w:sz w:val="32"/>
          <w:szCs w:val="32"/>
          <w:lang w:val="en-US" w:eastAsia="zh-CN"/>
        </w:rPr>
        <w:t>规定</w:t>
      </w:r>
      <w:r>
        <w:rPr>
          <w:rFonts w:hint="eastAsia" w:ascii="仿宋" w:hAnsi="仿宋" w:eastAsia="仿宋" w:cs="仿宋"/>
          <w:sz w:val="32"/>
          <w:szCs w:val="32"/>
        </w:rPr>
        <w:t>包括的计算机系统用户密码主要包括：主机系统（数据库系统）、网络设备、网络安全设备等系统用户密码；应用系统管理员密码；应用系统用户密码；桌面计算机系统用户密码</w:t>
      </w:r>
      <w:ins w:id="0" w:author="炳淮" w:date="2025-06-18T23:02:00Z">
        <w:r>
          <w:rPr>
            <w:rFonts w:hint="eastAsia" w:ascii="仿宋" w:hAnsi="仿宋" w:eastAsia="仿宋" w:cs="仿宋"/>
            <w:sz w:val="32"/>
            <w:szCs w:val="32"/>
            <w:lang w:val="en-US" w:eastAsia="zh-CN"/>
          </w:rPr>
          <w:t>;</w:t>
        </w:r>
      </w:ins>
      <w:ins w:id="1" w:author="炳淮" w:date="2025-06-18T23:13:14Z">
        <w:r>
          <w:rPr>
            <w:rFonts w:hint="eastAsia" w:ascii="仿宋" w:hAnsi="仿宋" w:eastAsia="仿宋" w:cs="仿宋"/>
            <w:sz w:val="32"/>
            <w:szCs w:val="32"/>
            <w:lang w:val="en-US" w:eastAsia="zh-CN"/>
          </w:rPr>
          <w:t>硬件设备</w:t>
        </w:r>
      </w:ins>
      <w:ins w:id="2" w:author="炳淮" w:date="2025-06-18T23:03:12Z">
        <w:r>
          <w:rPr>
            <w:rFonts w:hint="eastAsia" w:ascii="仿宋" w:hAnsi="仿宋" w:eastAsia="仿宋" w:cs="仿宋"/>
            <w:sz w:val="32"/>
            <w:szCs w:val="32"/>
            <w:lang w:val="en-US" w:eastAsia="zh-CN"/>
          </w:rPr>
          <w:t>设置</w:t>
        </w:r>
      </w:ins>
      <w:ins w:id="3" w:author="炳淮" w:date="2025-06-18T23:02:48Z">
        <w:r>
          <w:rPr>
            <w:rFonts w:hint="eastAsia" w:ascii="仿宋" w:hAnsi="仿宋" w:eastAsia="仿宋" w:cs="仿宋"/>
            <w:sz w:val="32"/>
            <w:szCs w:val="32"/>
            <w:lang w:val="en-US" w:eastAsia="zh-CN"/>
          </w:rPr>
          <w:t>管理密码</w:t>
        </w:r>
      </w:ins>
      <w:ins w:id="4" w:author="炳淮" w:date="2025-06-18T23:02:56Z">
        <w:r>
          <w:rPr>
            <w:rFonts w:hint="eastAsia" w:ascii="仿宋" w:hAnsi="仿宋" w:eastAsia="仿宋" w:cs="仿宋"/>
            <w:sz w:val="32"/>
            <w:szCs w:val="32"/>
            <w:lang w:val="en-US" w:eastAsia="zh-CN"/>
          </w:rPr>
          <w:t>等</w:t>
        </w:r>
      </w:ins>
      <w:r>
        <w:rPr>
          <w:rFonts w:hint="eastAsia" w:ascii="仿宋" w:hAnsi="仿宋" w:eastAsia="仿宋" w:cs="仿宋"/>
          <w:sz w:val="32"/>
          <w:szCs w:val="32"/>
        </w:rPr>
        <w:t>。</w:t>
      </w:r>
    </w:p>
    <w:p w14:paraId="0DEDF365">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8" w:name="_Toc532733826"/>
      <w:bookmarkStart w:id="9" w:name="_Toc7776"/>
      <w:bookmarkStart w:id="10" w:name="_Toc14974"/>
      <w:bookmarkStart w:id="11" w:name="_Toc211919172"/>
      <w:r>
        <w:rPr>
          <w:rFonts w:hint="eastAsia" w:ascii="仿宋" w:hAnsi="仿宋" w:eastAsia="仿宋" w:cs="仿宋"/>
          <w:b/>
          <w:bCs/>
          <w:kern w:val="2"/>
          <w:sz w:val="32"/>
          <w:szCs w:val="32"/>
          <w:lang w:val="en-US" w:eastAsia="zh-CN" w:bidi="ar-SA"/>
        </w:rPr>
        <w:t>第二章 适用范围</w:t>
      </w:r>
      <w:bookmarkEnd w:id="8"/>
      <w:bookmarkEnd w:id="9"/>
      <w:bookmarkEnd w:id="10"/>
      <w:bookmarkEnd w:id="11"/>
    </w:p>
    <w:p w14:paraId="6F67175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 xml:space="preserve">条 </w:t>
      </w:r>
      <w:r>
        <w:rPr>
          <w:rFonts w:hint="eastAsia" w:ascii="仿宋" w:hAnsi="仿宋" w:eastAsia="仿宋" w:cs="仿宋"/>
          <w:sz w:val="32"/>
          <w:szCs w:val="32"/>
        </w:rPr>
        <w:t>本</w:t>
      </w:r>
      <w:r>
        <w:rPr>
          <w:rFonts w:hint="eastAsia" w:ascii="仿宋" w:hAnsi="仿宋" w:eastAsia="仿宋" w:cs="仿宋"/>
          <w:sz w:val="32"/>
          <w:szCs w:val="32"/>
          <w:lang w:val="en-US" w:eastAsia="zh-CN"/>
        </w:rPr>
        <w:t>规定</w:t>
      </w:r>
      <w:r>
        <w:rPr>
          <w:rFonts w:hint="eastAsia" w:ascii="仿宋" w:hAnsi="仿宋" w:eastAsia="仿宋" w:cs="仿宋"/>
          <w:sz w:val="32"/>
          <w:szCs w:val="32"/>
        </w:rPr>
        <w:t>适用于</w:t>
      </w:r>
      <w:r>
        <w:rPr>
          <w:rFonts w:hint="eastAsia" w:ascii="仿宋" w:hAnsi="仿宋" w:eastAsia="仿宋" w:cs="仿宋"/>
          <w:sz w:val="32"/>
          <w:szCs w:val="32"/>
          <w:lang w:eastAsia="zh-CN"/>
        </w:rPr>
        <w:t>XXX单位</w:t>
      </w:r>
      <w:r>
        <w:rPr>
          <w:rFonts w:hint="eastAsia" w:ascii="仿宋" w:hAnsi="仿宋" w:eastAsia="仿宋" w:cs="仿宋"/>
          <w:sz w:val="32"/>
          <w:szCs w:val="32"/>
        </w:rPr>
        <w:t>所有使用、维护和管理人员及相关第三方人员。</w:t>
      </w:r>
    </w:p>
    <w:p w14:paraId="5E17C79E">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12" w:name="_Toc211919173"/>
      <w:bookmarkStart w:id="13" w:name="_Toc134151818"/>
      <w:bookmarkStart w:id="14" w:name="_Toc23060"/>
      <w:bookmarkStart w:id="15" w:name="_Toc7276"/>
      <w:bookmarkStart w:id="16" w:name="_Toc532733827"/>
      <w:r>
        <w:rPr>
          <w:rFonts w:hint="eastAsia" w:ascii="仿宋" w:hAnsi="仿宋" w:eastAsia="仿宋" w:cs="仿宋"/>
          <w:b/>
          <w:bCs/>
          <w:kern w:val="2"/>
          <w:sz w:val="32"/>
          <w:szCs w:val="32"/>
          <w:lang w:val="en-US" w:eastAsia="zh-CN" w:bidi="ar-SA"/>
        </w:rPr>
        <w:t>第三章 组织职责</w:t>
      </w:r>
      <w:bookmarkEnd w:id="12"/>
      <w:bookmarkEnd w:id="13"/>
      <w:bookmarkEnd w:id="14"/>
      <w:bookmarkEnd w:id="15"/>
      <w:bookmarkEnd w:id="16"/>
    </w:p>
    <w:p w14:paraId="2E8F7D5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六</w:t>
      </w:r>
      <w:r>
        <w:rPr>
          <w:rFonts w:hint="eastAsia" w:ascii="仿宋" w:hAnsi="仿宋" w:eastAsia="仿宋" w:cs="仿宋"/>
          <w:b/>
          <w:bCs/>
          <w:sz w:val="32"/>
          <w:szCs w:val="32"/>
        </w:rPr>
        <w:t xml:space="preserve">条 </w:t>
      </w:r>
      <w:r>
        <w:rPr>
          <w:rFonts w:hint="eastAsia" w:ascii="仿宋" w:hAnsi="仿宋" w:eastAsia="仿宋" w:cs="仿宋"/>
          <w:sz w:val="32"/>
          <w:szCs w:val="32"/>
          <w:lang w:eastAsia="zh-CN"/>
        </w:rPr>
        <w:t>XXX部门</w:t>
      </w:r>
      <w:r>
        <w:rPr>
          <w:rFonts w:hint="eastAsia" w:ascii="仿宋" w:hAnsi="仿宋" w:eastAsia="仿宋" w:cs="仿宋"/>
          <w:sz w:val="32"/>
          <w:szCs w:val="32"/>
        </w:rPr>
        <w:t>应</w:t>
      </w:r>
      <w:r>
        <w:rPr>
          <w:rFonts w:hint="eastAsia" w:ascii="仿宋" w:hAnsi="仿宋" w:eastAsia="仿宋" w:cs="仿宋"/>
          <w:sz w:val="32"/>
          <w:szCs w:val="32"/>
          <w:lang w:val="en-US" w:eastAsia="zh-CN"/>
        </w:rPr>
        <w:t>授权专人</w:t>
      </w:r>
      <w:r>
        <w:rPr>
          <w:rFonts w:hint="eastAsia" w:ascii="仿宋" w:hAnsi="仿宋" w:eastAsia="仿宋" w:cs="仿宋"/>
          <w:sz w:val="32"/>
          <w:szCs w:val="32"/>
        </w:rPr>
        <w:t>负责备份和保存重要主机系统、核心网络设备、主要网络安全设备等特权用户密码。</w:t>
      </w:r>
    </w:p>
    <w:p w14:paraId="0801FAF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七</w:t>
      </w:r>
      <w:r>
        <w:rPr>
          <w:rFonts w:hint="eastAsia" w:ascii="仿宋" w:hAnsi="仿宋" w:eastAsia="仿宋" w:cs="仿宋"/>
          <w:b/>
          <w:bCs/>
          <w:sz w:val="32"/>
          <w:szCs w:val="32"/>
        </w:rPr>
        <w:t xml:space="preserve">条 </w:t>
      </w:r>
      <w:r>
        <w:rPr>
          <w:rFonts w:hint="eastAsia" w:ascii="仿宋" w:hAnsi="仿宋" w:eastAsia="仿宋" w:cs="仿宋"/>
          <w:sz w:val="32"/>
          <w:szCs w:val="32"/>
        </w:rPr>
        <w:t>计算机用户密码持有人负责所持计算机用户密码在使用过程中的保密，负责设置、保存、更换计算机用户密码，负责密码自身的网络安全强度</w:t>
      </w:r>
      <w:ins w:id="5" w:author="炳淮" w:date="2025-06-18T22:30:15Z">
        <w:r>
          <w:rPr>
            <w:rFonts w:hint="eastAsia" w:ascii="仿宋" w:hAnsi="仿宋" w:eastAsia="仿宋" w:cs="仿宋"/>
            <w:sz w:val="32"/>
            <w:szCs w:val="32"/>
            <w:lang w:eastAsia="zh-CN"/>
          </w:rPr>
          <w:t>的提升</w:t>
        </w:r>
      </w:ins>
      <w:r>
        <w:rPr>
          <w:rFonts w:hint="eastAsia" w:ascii="仿宋" w:hAnsi="仿宋" w:eastAsia="仿宋" w:cs="仿宋"/>
          <w:sz w:val="32"/>
          <w:szCs w:val="32"/>
        </w:rPr>
        <w:t>。</w:t>
      </w:r>
    </w:p>
    <w:p w14:paraId="704D816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八</w:t>
      </w:r>
      <w:r>
        <w:rPr>
          <w:rFonts w:hint="eastAsia" w:ascii="仿宋" w:hAnsi="仿宋" w:eastAsia="仿宋" w:cs="仿宋"/>
          <w:b/>
          <w:bCs/>
          <w:sz w:val="32"/>
          <w:szCs w:val="32"/>
        </w:rPr>
        <w:t xml:space="preserve">条 </w:t>
      </w:r>
      <w:r>
        <w:rPr>
          <w:rFonts w:hint="eastAsia" w:ascii="仿宋" w:hAnsi="仿宋" w:eastAsia="仿宋" w:cs="仿宋"/>
          <w:sz w:val="32"/>
          <w:szCs w:val="32"/>
        </w:rPr>
        <w:t>系统管理员、网络和网络安全设备管理员负责启用计算机系统、网络和网络安全设备的密码管理相关功能</w:t>
      </w:r>
      <w:ins w:id="6" w:author="炳淮" w:date="2025-06-18T23:05:15Z">
        <w:r>
          <w:rPr>
            <w:rFonts w:hint="eastAsia" w:ascii="仿宋" w:hAnsi="仿宋" w:eastAsia="仿宋" w:cs="仿宋"/>
            <w:sz w:val="32"/>
            <w:szCs w:val="32"/>
            <w:lang w:val="en-US" w:eastAsia="zh-CN"/>
          </w:rPr>
          <w:t>,</w:t>
        </w:r>
      </w:ins>
      <w:ins w:id="7" w:author="炳淮" w:date="2025-06-18T23:05:26Z">
        <w:r>
          <w:rPr>
            <w:rFonts w:hint="eastAsia" w:ascii="仿宋" w:hAnsi="仿宋" w:eastAsia="仿宋" w:cs="仿宋"/>
            <w:sz w:val="32"/>
            <w:szCs w:val="32"/>
            <w:lang w:val="en-US" w:eastAsia="zh-CN"/>
          </w:rPr>
          <w:t>并按照</w:t>
        </w:r>
      </w:ins>
      <w:ins w:id="8" w:author="炳淮" w:date="2025-06-18T23:05:27Z">
        <w:r>
          <w:rPr>
            <w:rFonts w:hint="eastAsia" w:ascii="仿宋" w:hAnsi="仿宋" w:eastAsia="仿宋" w:cs="仿宋"/>
            <w:sz w:val="32"/>
            <w:szCs w:val="32"/>
            <w:lang w:val="en-US" w:eastAsia="zh-CN"/>
          </w:rPr>
          <w:t>规定</w:t>
        </w:r>
      </w:ins>
      <w:ins w:id="9" w:author="炳淮" w:date="2025-06-18T23:05:28Z">
        <w:r>
          <w:rPr>
            <w:rFonts w:hint="eastAsia" w:ascii="仿宋" w:hAnsi="仿宋" w:eastAsia="仿宋" w:cs="仿宋"/>
            <w:sz w:val="32"/>
            <w:szCs w:val="32"/>
            <w:lang w:val="en-US" w:eastAsia="zh-CN"/>
          </w:rPr>
          <w:t>进行</w:t>
        </w:r>
      </w:ins>
      <w:ins w:id="10" w:author="炳淮" w:date="2025-06-18T23:05:30Z">
        <w:r>
          <w:rPr>
            <w:rFonts w:hint="eastAsia" w:ascii="仿宋" w:hAnsi="仿宋" w:eastAsia="仿宋" w:cs="仿宋"/>
            <w:sz w:val="32"/>
            <w:szCs w:val="32"/>
            <w:lang w:val="en-US" w:eastAsia="zh-CN"/>
          </w:rPr>
          <w:t>定时更换</w:t>
        </w:r>
      </w:ins>
      <w:r>
        <w:rPr>
          <w:rFonts w:hint="eastAsia" w:ascii="仿宋" w:hAnsi="仿宋" w:eastAsia="仿宋" w:cs="仿宋"/>
          <w:sz w:val="32"/>
          <w:szCs w:val="32"/>
        </w:rPr>
        <w:t>；负责删除计算机系统、网络和网络安全设备</w:t>
      </w:r>
      <w:ins w:id="11" w:author="炳淮" w:date="2025-06-18T22:20:49Z">
        <w:r>
          <w:rPr>
            <w:rFonts w:hint="eastAsia" w:ascii="仿宋" w:hAnsi="仿宋" w:eastAsia="仿宋" w:cs="仿宋"/>
            <w:sz w:val="32"/>
            <w:szCs w:val="32"/>
            <w:lang w:val="en-US" w:eastAsia="zh-CN"/>
          </w:rPr>
          <w:t>中的</w:t>
        </w:r>
      </w:ins>
      <w:r>
        <w:rPr>
          <w:rFonts w:hint="eastAsia" w:ascii="仿宋" w:hAnsi="仿宋" w:eastAsia="仿宋" w:cs="仿宋"/>
          <w:sz w:val="32"/>
          <w:szCs w:val="32"/>
        </w:rPr>
        <w:t>多余用户和密码。</w:t>
      </w:r>
    </w:p>
    <w:p w14:paraId="2B5324E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ins w:id="12" w:author="炳淮" w:date="2025-06-18T23:04:17Z"/>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九</w:t>
      </w:r>
      <w:r>
        <w:rPr>
          <w:rFonts w:hint="eastAsia" w:ascii="仿宋" w:hAnsi="仿宋" w:eastAsia="仿宋" w:cs="仿宋"/>
          <w:b/>
          <w:bCs/>
          <w:sz w:val="32"/>
          <w:szCs w:val="32"/>
        </w:rPr>
        <w:t xml:space="preserve">条 </w:t>
      </w:r>
      <w:r>
        <w:rPr>
          <w:rFonts w:hint="eastAsia" w:ascii="仿宋" w:hAnsi="仿宋" w:eastAsia="仿宋" w:cs="仿宋"/>
          <w:sz w:val="32"/>
          <w:szCs w:val="32"/>
        </w:rPr>
        <w:t>应用系统管理员负责启用应用系统用户密码管理相关功能</w:t>
      </w:r>
      <w:ins w:id="13" w:author="炳淮" w:date="2025-06-18T23:05:38Z">
        <w:r>
          <w:rPr>
            <w:rFonts w:hint="eastAsia" w:ascii="仿宋" w:hAnsi="仿宋" w:eastAsia="仿宋" w:cs="仿宋"/>
            <w:sz w:val="32"/>
            <w:szCs w:val="32"/>
            <w:lang w:val="en-US" w:eastAsia="zh-CN"/>
          </w:rPr>
          <w:t>,</w:t>
        </w:r>
      </w:ins>
      <w:ins w:id="14" w:author="炳淮" w:date="2025-06-18T23:05:36Z">
        <w:r>
          <w:rPr>
            <w:rFonts w:hint="eastAsia" w:ascii="仿宋" w:hAnsi="仿宋" w:eastAsia="仿宋" w:cs="仿宋"/>
            <w:sz w:val="32"/>
            <w:szCs w:val="32"/>
            <w:lang w:val="en-US" w:eastAsia="zh-CN"/>
          </w:rPr>
          <w:t>并按照规定进行定时更换</w:t>
        </w:r>
      </w:ins>
      <w:r>
        <w:rPr>
          <w:rFonts w:hint="eastAsia" w:ascii="仿宋" w:hAnsi="仿宋" w:eastAsia="仿宋" w:cs="仿宋"/>
          <w:sz w:val="32"/>
          <w:szCs w:val="32"/>
        </w:rPr>
        <w:t>；负责删除所辖范围内多余应用系统</w:t>
      </w:r>
      <w:ins w:id="15" w:author="炳淮" w:date="2025-06-18T22:20:46Z">
        <w:r>
          <w:rPr>
            <w:rFonts w:hint="eastAsia" w:ascii="仿宋" w:hAnsi="仿宋" w:eastAsia="仿宋" w:cs="仿宋"/>
            <w:sz w:val="32"/>
            <w:szCs w:val="32"/>
            <w:lang w:val="en-US" w:eastAsia="zh-CN"/>
          </w:rPr>
          <w:t>中</w:t>
        </w:r>
      </w:ins>
      <w:ins w:id="16" w:author="炳淮" w:date="2025-06-18T22:20:47Z">
        <w:r>
          <w:rPr>
            <w:rFonts w:hint="eastAsia" w:ascii="仿宋" w:hAnsi="仿宋" w:eastAsia="仿宋" w:cs="仿宋"/>
            <w:sz w:val="32"/>
            <w:szCs w:val="32"/>
            <w:lang w:val="en-US" w:eastAsia="zh-CN"/>
          </w:rPr>
          <w:t>的</w:t>
        </w:r>
      </w:ins>
      <w:r>
        <w:rPr>
          <w:rFonts w:hint="eastAsia" w:ascii="仿宋" w:hAnsi="仿宋" w:eastAsia="仿宋" w:cs="仿宋"/>
          <w:sz w:val="32"/>
          <w:szCs w:val="32"/>
        </w:rPr>
        <w:t>用户和密码。</w:t>
      </w:r>
    </w:p>
    <w:p w14:paraId="687ADE70">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ins w:id="17" w:author="炳淮" w:date="2025-06-18T23:04:15Z"/>
          <w:rFonts w:hint="default" w:ascii="仿宋" w:hAnsi="仿宋" w:eastAsia="仿宋" w:cs="仿宋"/>
          <w:sz w:val="32"/>
          <w:szCs w:val="32"/>
          <w:lang w:val="en-US"/>
        </w:rPr>
      </w:pPr>
      <w:ins w:id="18" w:author="炳淮" w:date="2025-06-18T23:04:15Z">
        <w:r>
          <w:rPr>
            <w:rFonts w:hint="eastAsia" w:ascii="仿宋" w:hAnsi="仿宋" w:eastAsia="仿宋" w:cs="仿宋"/>
            <w:b/>
            <w:bCs/>
            <w:sz w:val="32"/>
            <w:szCs w:val="32"/>
          </w:rPr>
          <w:t>第</w:t>
        </w:r>
      </w:ins>
      <w:ins w:id="19" w:author="炳淮" w:date="2025-06-18T23:04:22Z">
        <w:r>
          <w:rPr>
            <w:rFonts w:hint="eastAsia" w:ascii="仿宋" w:hAnsi="仿宋" w:eastAsia="仿宋" w:cs="仿宋"/>
            <w:b/>
            <w:bCs/>
            <w:sz w:val="32"/>
            <w:szCs w:val="32"/>
            <w:lang w:val="en-US" w:eastAsia="zh-CN"/>
          </w:rPr>
          <w:t>十</w:t>
        </w:r>
      </w:ins>
      <w:ins w:id="20" w:author="炳淮" w:date="2025-06-18T23:04:15Z">
        <w:r>
          <w:rPr>
            <w:rFonts w:hint="eastAsia" w:ascii="仿宋" w:hAnsi="仿宋" w:eastAsia="仿宋" w:cs="仿宋"/>
            <w:b/>
            <w:bCs/>
            <w:sz w:val="32"/>
            <w:szCs w:val="32"/>
          </w:rPr>
          <w:t xml:space="preserve">条 </w:t>
        </w:r>
      </w:ins>
      <w:ins w:id="21" w:author="炳淮" w:date="2025-06-18T23:04:30Z">
        <w:r>
          <w:rPr>
            <w:rFonts w:hint="eastAsia" w:ascii="仿宋" w:hAnsi="仿宋" w:eastAsia="仿宋" w:cs="仿宋"/>
            <w:sz w:val="32"/>
            <w:szCs w:val="32"/>
            <w:lang w:val="en-US" w:eastAsia="zh-CN"/>
          </w:rPr>
          <w:t>硬件</w:t>
        </w:r>
      </w:ins>
      <w:ins w:id="22" w:author="炳淮" w:date="2025-06-18T23:13:03Z">
        <w:r>
          <w:rPr>
            <w:rFonts w:hint="eastAsia" w:ascii="仿宋" w:hAnsi="仿宋" w:eastAsia="仿宋" w:cs="仿宋"/>
            <w:sz w:val="32"/>
            <w:szCs w:val="32"/>
            <w:lang w:val="en-US" w:eastAsia="zh-CN"/>
          </w:rPr>
          <w:t>设备</w:t>
        </w:r>
      </w:ins>
      <w:ins w:id="23" w:author="炳淮" w:date="2025-06-18T23:04:15Z">
        <w:r>
          <w:rPr>
            <w:rFonts w:hint="eastAsia" w:ascii="仿宋" w:hAnsi="仿宋" w:eastAsia="仿宋" w:cs="仿宋"/>
            <w:sz w:val="32"/>
            <w:szCs w:val="32"/>
          </w:rPr>
          <w:t>管理员负责启用</w:t>
        </w:r>
      </w:ins>
      <w:ins w:id="24" w:author="炳淮" w:date="2025-06-18T23:13:07Z">
        <w:r>
          <w:rPr>
            <w:rFonts w:hint="eastAsia" w:ascii="仿宋" w:hAnsi="仿宋" w:eastAsia="仿宋" w:cs="仿宋"/>
            <w:sz w:val="32"/>
            <w:szCs w:val="32"/>
            <w:lang w:val="en-US" w:eastAsia="zh-CN"/>
          </w:rPr>
          <w:t>硬件设备</w:t>
        </w:r>
      </w:ins>
      <w:ins w:id="25" w:author="炳淮" w:date="2025-06-18T23:04:54Z">
        <w:r>
          <w:rPr>
            <w:rFonts w:hint="eastAsia" w:ascii="仿宋" w:hAnsi="仿宋" w:eastAsia="仿宋" w:cs="仿宋"/>
            <w:sz w:val="32"/>
            <w:szCs w:val="32"/>
            <w:lang w:val="en-US" w:eastAsia="zh-CN"/>
          </w:rPr>
          <w:t>设置</w:t>
        </w:r>
      </w:ins>
      <w:ins w:id="26" w:author="炳淮" w:date="2025-06-18T23:04:15Z">
        <w:r>
          <w:rPr>
            <w:rFonts w:hint="eastAsia" w:ascii="仿宋" w:hAnsi="仿宋" w:eastAsia="仿宋" w:cs="仿宋"/>
            <w:sz w:val="32"/>
            <w:szCs w:val="32"/>
          </w:rPr>
          <w:t>密码</w:t>
        </w:r>
      </w:ins>
      <w:ins w:id="27" w:author="炳淮" w:date="2025-06-18T23:04:57Z">
        <w:r>
          <w:rPr>
            <w:rFonts w:hint="eastAsia" w:ascii="仿宋" w:hAnsi="仿宋" w:eastAsia="仿宋" w:cs="仿宋"/>
            <w:sz w:val="32"/>
            <w:szCs w:val="32"/>
            <w:lang w:val="en-US" w:eastAsia="zh-CN"/>
          </w:rPr>
          <w:t>管理</w:t>
        </w:r>
      </w:ins>
      <w:ins w:id="28" w:author="炳淮" w:date="2025-06-18T23:04:15Z">
        <w:r>
          <w:rPr>
            <w:rFonts w:hint="eastAsia" w:ascii="仿宋" w:hAnsi="仿宋" w:eastAsia="仿宋" w:cs="仿宋"/>
            <w:sz w:val="32"/>
            <w:szCs w:val="32"/>
          </w:rPr>
          <w:t>相关功能</w:t>
        </w:r>
      </w:ins>
      <w:ins w:id="29" w:author="炳淮" w:date="2025-06-18T23:05:53Z">
        <w:r>
          <w:rPr>
            <w:rFonts w:hint="eastAsia" w:ascii="仿宋" w:hAnsi="仿宋" w:eastAsia="仿宋" w:cs="仿宋"/>
            <w:sz w:val="32"/>
            <w:szCs w:val="32"/>
            <w:lang w:val="en-US" w:eastAsia="zh-CN"/>
          </w:rPr>
          <w:t>,并按照规定进行定时更换</w:t>
        </w:r>
      </w:ins>
      <w:ins w:id="30" w:author="炳淮" w:date="2025-06-18T23:06:18Z">
        <w:r>
          <w:rPr>
            <w:rFonts w:hint="eastAsia" w:ascii="仿宋" w:hAnsi="仿宋" w:eastAsia="仿宋" w:cs="仿宋"/>
            <w:sz w:val="32"/>
            <w:szCs w:val="32"/>
            <w:lang w:val="en-US" w:eastAsia="zh-CN"/>
          </w:rPr>
          <w:t>;</w:t>
        </w:r>
      </w:ins>
      <w:ins w:id="31" w:author="炳淮" w:date="2025-06-18T23:06:20Z">
        <w:r>
          <w:rPr>
            <w:rFonts w:hint="eastAsia" w:ascii="仿宋" w:hAnsi="仿宋" w:eastAsia="仿宋" w:cs="仿宋"/>
            <w:sz w:val="32"/>
            <w:szCs w:val="32"/>
            <w:lang w:val="en-US" w:eastAsia="zh-CN"/>
          </w:rPr>
          <w:t>如</w:t>
        </w:r>
      </w:ins>
      <w:ins w:id="32" w:author="炳淮" w:date="2025-06-18T23:06:21Z">
        <w:r>
          <w:rPr>
            <w:rFonts w:hint="eastAsia" w:ascii="仿宋" w:hAnsi="仿宋" w:eastAsia="仿宋" w:cs="仿宋"/>
            <w:sz w:val="32"/>
            <w:szCs w:val="32"/>
            <w:lang w:val="en-US" w:eastAsia="zh-CN"/>
          </w:rPr>
          <w:t>主机</w:t>
        </w:r>
      </w:ins>
      <w:ins w:id="33" w:author="炳淮" w:date="2025-06-18T23:06:29Z">
        <w:r>
          <w:rPr>
            <w:rFonts w:hint="eastAsia" w:ascii="仿宋" w:hAnsi="仿宋" w:eastAsia="仿宋" w:cs="仿宋"/>
            <w:sz w:val="32"/>
            <w:szCs w:val="32"/>
            <w:lang w:val="en-US" w:eastAsia="zh-CN"/>
          </w:rPr>
          <w:t>使用</w:t>
        </w:r>
      </w:ins>
      <w:ins w:id="34" w:author="炳淮" w:date="2025-06-18T23:06:30Z">
        <w:r>
          <w:rPr>
            <w:rFonts w:hint="eastAsia" w:ascii="仿宋" w:hAnsi="仿宋" w:eastAsia="仿宋" w:cs="仿宋"/>
            <w:sz w:val="32"/>
            <w:szCs w:val="32"/>
            <w:lang w:val="en-US" w:eastAsia="zh-CN"/>
          </w:rPr>
          <w:t>,</w:t>
        </w:r>
      </w:ins>
      <w:ins w:id="35" w:author="炳淮" w:date="2025-06-18T23:06:34Z">
        <w:r>
          <w:rPr>
            <w:rFonts w:hint="eastAsia" w:ascii="仿宋" w:hAnsi="仿宋" w:eastAsia="仿宋" w:cs="仿宋"/>
            <w:sz w:val="32"/>
            <w:szCs w:val="32"/>
            <w:lang w:val="en-US" w:eastAsia="zh-CN"/>
          </w:rPr>
          <w:t>他人</w:t>
        </w:r>
      </w:ins>
      <w:ins w:id="36" w:author="炳淮" w:date="2025-06-18T23:06:36Z">
        <w:r>
          <w:rPr>
            <w:rFonts w:hint="eastAsia" w:ascii="仿宋" w:hAnsi="仿宋" w:eastAsia="仿宋" w:cs="仿宋"/>
            <w:sz w:val="32"/>
            <w:szCs w:val="32"/>
            <w:lang w:val="en-US" w:eastAsia="zh-CN"/>
          </w:rPr>
          <w:t>获取</w:t>
        </w:r>
      </w:ins>
      <w:ins w:id="37" w:author="炳淮" w:date="2025-06-18T23:06:39Z">
        <w:r>
          <w:rPr>
            <w:rFonts w:hint="eastAsia" w:ascii="仿宋" w:hAnsi="仿宋" w:eastAsia="仿宋" w:cs="仿宋"/>
            <w:sz w:val="32"/>
            <w:szCs w:val="32"/>
            <w:lang w:val="en-US" w:eastAsia="zh-CN"/>
          </w:rPr>
          <w:t>密码</w:t>
        </w:r>
      </w:ins>
      <w:ins w:id="38" w:author="炳淮" w:date="2025-06-18T23:06:40Z">
        <w:r>
          <w:rPr>
            <w:rFonts w:hint="eastAsia" w:ascii="仿宋" w:hAnsi="仿宋" w:eastAsia="仿宋" w:cs="仿宋"/>
            <w:sz w:val="32"/>
            <w:szCs w:val="32"/>
            <w:lang w:val="en-US" w:eastAsia="zh-CN"/>
          </w:rPr>
          <w:t>需要</w:t>
        </w:r>
      </w:ins>
      <w:ins w:id="39" w:author="炳淮" w:date="2025-06-18T23:06:42Z">
        <w:r>
          <w:rPr>
            <w:rFonts w:hint="eastAsia" w:ascii="仿宋" w:hAnsi="仿宋" w:eastAsia="仿宋" w:cs="仿宋"/>
            <w:sz w:val="32"/>
            <w:szCs w:val="32"/>
            <w:lang w:val="en-US" w:eastAsia="zh-CN"/>
          </w:rPr>
          <w:t>授权</w:t>
        </w:r>
      </w:ins>
      <w:ins w:id="40" w:author="炳淮" w:date="2025-06-18T23:06:43Z">
        <w:r>
          <w:rPr>
            <w:rFonts w:hint="eastAsia" w:ascii="仿宋" w:hAnsi="仿宋" w:eastAsia="仿宋" w:cs="仿宋"/>
            <w:sz w:val="32"/>
            <w:szCs w:val="32"/>
            <w:lang w:val="en-US" w:eastAsia="zh-CN"/>
          </w:rPr>
          <w:t>;</w:t>
        </w:r>
      </w:ins>
    </w:p>
    <w:p w14:paraId="43F8F2E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0" w:firstLineChars="200"/>
        <w:textAlignment w:val="auto"/>
        <w:rPr>
          <w:rFonts w:hint="eastAsia" w:ascii="仿宋" w:hAnsi="仿宋" w:eastAsia="仿宋" w:cs="仿宋"/>
          <w:sz w:val="32"/>
          <w:szCs w:val="32"/>
        </w:rPr>
      </w:pPr>
    </w:p>
    <w:p w14:paraId="69CBA79E">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17" w:name="_Toc134151819"/>
      <w:bookmarkStart w:id="18" w:name="_Toc211919174"/>
      <w:bookmarkStart w:id="19" w:name="_Toc25306"/>
      <w:bookmarkStart w:id="20" w:name="_Toc532733828"/>
      <w:bookmarkStart w:id="21" w:name="_Toc765"/>
      <w:r>
        <w:rPr>
          <w:rFonts w:hint="eastAsia" w:ascii="仿宋" w:hAnsi="仿宋" w:eastAsia="仿宋" w:cs="仿宋"/>
          <w:b/>
          <w:bCs/>
          <w:kern w:val="2"/>
          <w:sz w:val="32"/>
          <w:szCs w:val="32"/>
          <w:lang w:val="en-US" w:eastAsia="zh-CN" w:bidi="ar-SA"/>
        </w:rPr>
        <w:t>第四章 基本网络安全要求</w:t>
      </w:r>
      <w:bookmarkEnd w:id="17"/>
      <w:bookmarkEnd w:id="18"/>
      <w:bookmarkEnd w:id="19"/>
      <w:bookmarkEnd w:id="20"/>
      <w:bookmarkEnd w:id="21"/>
    </w:p>
    <w:p w14:paraId="1B2AE54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ins w:id="41" w:author="炳淮" w:date="2025-06-18T23:07:48Z">
        <w:r>
          <w:rPr>
            <w:rFonts w:hint="eastAsia" w:ascii="仿宋" w:hAnsi="仿宋" w:eastAsia="仿宋" w:cs="仿宋"/>
            <w:b/>
            <w:bCs/>
            <w:sz w:val="32"/>
            <w:szCs w:val="32"/>
            <w:lang w:val="en-US" w:eastAsia="zh-CN"/>
          </w:rPr>
          <w:t>十一</w:t>
        </w:r>
      </w:ins>
      <w:del w:id="42" w:author="炳淮" w:date="2025-06-18T23:07:48Z">
        <w:r>
          <w:rPr>
            <w:rFonts w:hint="eastAsia" w:ascii="仿宋" w:hAnsi="仿宋" w:eastAsia="仿宋" w:cs="仿宋"/>
            <w:b/>
            <w:bCs/>
            <w:sz w:val="32"/>
            <w:szCs w:val="32"/>
            <w:lang w:val="en-US" w:eastAsia="zh-CN"/>
          </w:rPr>
          <w:delText>十</w:delText>
        </w:r>
      </w:del>
      <w:r>
        <w:rPr>
          <w:rFonts w:hint="eastAsia" w:ascii="仿宋" w:hAnsi="仿宋" w:eastAsia="仿宋" w:cs="仿宋"/>
          <w:b/>
          <w:bCs/>
          <w:sz w:val="32"/>
          <w:szCs w:val="32"/>
        </w:rPr>
        <w:t xml:space="preserve">条 </w:t>
      </w:r>
      <w:r>
        <w:rPr>
          <w:rFonts w:hint="eastAsia" w:ascii="仿宋" w:hAnsi="仿宋" w:eastAsia="仿宋" w:cs="仿宋"/>
          <w:sz w:val="32"/>
          <w:szCs w:val="32"/>
        </w:rPr>
        <w:t>具有登录计算机系统权限的用户必须设置用户密码或</w:t>
      </w:r>
      <w:ins w:id="43" w:author="炳淮" w:date="2025-06-18T22:30:29Z">
        <w:r>
          <w:rPr>
            <w:rFonts w:hint="eastAsia" w:ascii="仿宋" w:hAnsi="仿宋" w:eastAsia="仿宋" w:cs="仿宋"/>
            <w:sz w:val="32"/>
            <w:szCs w:val="32"/>
            <w:lang w:eastAsia="zh-CN"/>
          </w:rPr>
          <w:t>其他</w:t>
        </w:r>
      </w:ins>
      <w:r>
        <w:rPr>
          <w:rFonts w:hint="eastAsia" w:ascii="仿宋" w:hAnsi="仿宋" w:eastAsia="仿宋" w:cs="仿宋"/>
          <w:sz w:val="32"/>
          <w:szCs w:val="32"/>
        </w:rPr>
        <w:t>验证用户身份的方式，严禁不验证用户身份直接登录信息系统。</w:t>
      </w:r>
    </w:p>
    <w:p w14:paraId="7FE19EA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ins w:id="44" w:author="炳淮" w:date="2025-06-18T23:07:51Z">
        <w:r>
          <w:rPr>
            <w:rFonts w:hint="eastAsia" w:ascii="仿宋" w:hAnsi="仿宋" w:eastAsia="仿宋" w:cs="仿宋"/>
            <w:b/>
            <w:bCs/>
            <w:sz w:val="32"/>
            <w:szCs w:val="32"/>
            <w:lang w:val="en-US" w:eastAsia="zh-CN"/>
          </w:rPr>
          <w:t>十二</w:t>
        </w:r>
      </w:ins>
      <w:del w:id="45" w:author="炳淮" w:date="2025-06-18T23:07:51Z">
        <w:r>
          <w:rPr>
            <w:rFonts w:hint="eastAsia" w:ascii="仿宋" w:hAnsi="仿宋" w:eastAsia="仿宋" w:cs="仿宋"/>
            <w:b/>
            <w:bCs/>
            <w:sz w:val="32"/>
            <w:szCs w:val="32"/>
            <w:lang w:val="en-US" w:eastAsia="zh-CN"/>
          </w:rPr>
          <w:delText>十一</w:delText>
        </w:r>
      </w:del>
      <w:r>
        <w:rPr>
          <w:rFonts w:hint="eastAsia" w:ascii="仿宋" w:hAnsi="仿宋" w:eastAsia="仿宋" w:cs="仿宋"/>
          <w:b/>
          <w:bCs/>
          <w:sz w:val="32"/>
          <w:szCs w:val="32"/>
        </w:rPr>
        <w:t xml:space="preserve">条 </w:t>
      </w:r>
      <w:r>
        <w:rPr>
          <w:rFonts w:hint="eastAsia" w:ascii="仿宋" w:hAnsi="仿宋" w:eastAsia="仿宋" w:cs="仿宋"/>
          <w:sz w:val="32"/>
          <w:szCs w:val="32"/>
        </w:rPr>
        <w:t>计算机系统用户密码持有人应保证密码的保密性，不应将密码记录在未妥善保管的笔记本以及其他纸质介质中（密码信封除外），严禁将密码放置在办公桌面或贴在计算机机箱、终端屏幕上，一旦发现或怀疑计算机系统用户密码泄漏，应立即更换。</w:t>
      </w:r>
    </w:p>
    <w:p w14:paraId="212B764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ins w:id="46" w:author="炳淮" w:date="2025-06-18T23:07:55Z">
        <w:r>
          <w:rPr>
            <w:rFonts w:hint="eastAsia" w:ascii="仿宋" w:hAnsi="仿宋" w:eastAsia="仿宋" w:cs="仿宋"/>
            <w:b/>
            <w:bCs/>
            <w:sz w:val="32"/>
            <w:szCs w:val="32"/>
            <w:lang w:val="en-US" w:eastAsia="zh-CN"/>
          </w:rPr>
          <w:t>十三</w:t>
        </w:r>
      </w:ins>
      <w:del w:id="47" w:author="炳淮" w:date="2025-06-18T23:07:55Z">
        <w:r>
          <w:rPr>
            <w:rFonts w:hint="eastAsia" w:ascii="仿宋" w:hAnsi="仿宋" w:eastAsia="仿宋" w:cs="仿宋"/>
            <w:b/>
            <w:bCs/>
            <w:sz w:val="32"/>
            <w:szCs w:val="32"/>
            <w:lang w:val="en-US" w:eastAsia="zh-CN"/>
          </w:rPr>
          <w:delText>十二</w:delText>
        </w:r>
      </w:del>
      <w:r>
        <w:rPr>
          <w:rFonts w:hint="eastAsia" w:ascii="仿宋" w:hAnsi="仿宋" w:eastAsia="仿宋" w:cs="仿宋"/>
          <w:b/>
          <w:bCs/>
          <w:sz w:val="32"/>
          <w:szCs w:val="32"/>
        </w:rPr>
        <w:t xml:space="preserve">条 </w:t>
      </w:r>
      <w:r>
        <w:rPr>
          <w:rFonts w:hint="eastAsia" w:ascii="仿宋" w:hAnsi="仿宋" w:eastAsia="仿宋" w:cs="仿宋"/>
          <w:sz w:val="32"/>
          <w:szCs w:val="32"/>
        </w:rPr>
        <w:t>计算机系统用户密码应加密存储计算机系统中，严禁在网络上明文传输计算机系统用户密码，在用户输入密码时，严禁在屏幕上显示密码明文，严禁计算机信息系统输出密码明文（密码信封除外）。</w:t>
      </w:r>
    </w:p>
    <w:p w14:paraId="7F2470A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十</w:t>
      </w:r>
      <w:ins w:id="48" w:author="炳淮" w:date="2025-06-18T23:07:58Z">
        <w:r>
          <w:rPr>
            <w:rFonts w:hint="eastAsia" w:ascii="仿宋" w:hAnsi="仿宋" w:eastAsia="仿宋" w:cs="仿宋"/>
            <w:b/>
            <w:bCs/>
            <w:sz w:val="32"/>
            <w:szCs w:val="32"/>
            <w:lang w:val="en-US" w:eastAsia="zh-CN"/>
          </w:rPr>
          <w:t>四</w:t>
        </w:r>
      </w:ins>
      <w:del w:id="49" w:author="炳淮" w:date="2025-06-18T23:07:58Z">
        <w:r>
          <w:rPr>
            <w:rFonts w:hint="eastAsia" w:ascii="仿宋" w:hAnsi="仿宋" w:eastAsia="仿宋" w:cs="仿宋"/>
            <w:b/>
            <w:bCs/>
            <w:sz w:val="32"/>
            <w:szCs w:val="32"/>
            <w:lang w:val="en-US" w:eastAsia="zh-CN"/>
          </w:rPr>
          <w:delText>三</w:delText>
        </w:r>
      </w:del>
      <w:r>
        <w:rPr>
          <w:rFonts w:hint="eastAsia" w:ascii="仿宋" w:hAnsi="仿宋" w:eastAsia="仿宋" w:cs="仿宋"/>
          <w:b/>
          <w:bCs/>
          <w:sz w:val="32"/>
          <w:szCs w:val="32"/>
        </w:rPr>
        <w:t xml:space="preserve">条 </w:t>
      </w:r>
      <w:r>
        <w:rPr>
          <w:rFonts w:hint="eastAsia" w:ascii="仿宋" w:hAnsi="仿宋" w:eastAsia="仿宋" w:cs="仿宋"/>
          <w:sz w:val="32"/>
          <w:szCs w:val="32"/>
        </w:rPr>
        <w:t>任何人不得利用盗取、猜测、窥视、破解等非法手段获取他人计算机系统用户密码，盗用他人访问权限，威胁网络安全。</w:t>
      </w:r>
    </w:p>
    <w:p w14:paraId="772AD06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十</w:t>
      </w:r>
      <w:del w:id="50" w:author="炳淮" w:date="2025-06-18T23:08:00Z">
        <w:r>
          <w:rPr>
            <w:rFonts w:hint="default" w:ascii="仿宋" w:hAnsi="仿宋" w:eastAsia="仿宋" w:cs="仿宋"/>
            <w:b/>
            <w:bCs/>
            <w:sz w:val="32"/>
            <w:szCs w:val="32"/>
            <w:lang w:val="en-US" w:eastAsia="zh-CN"/>
          </w:rPr>
          <w:delText>四</w:delText>
        </w:r>
      </w:del>
      <w:ins w:id="51" w:author="炳淮" w:date="2025-06-18T23:08:02Z">
        <w:r>
          <w:rPr>
            <w:rFonts w:hint="eastAsia" w:ascii="仿宋" w:hAnsi="仿宋" w:eastAsia="仿宋" w:cs="仿宋"/>
            <w:b/>
            <w:bCs/>
            <w:sz w:val="32"/>
            <w:szCs w:val="32"/>
            <w:lang w:val="en-US" w:eastAsia="zh-CN"/>
          </w:rPr>
          <w:t>五</w:t>
        </w:r>
      </w:ins>
      <w:r>
        <w:rPr>
          <w:rFonts w:hint="eastAsia" w:ascii="仿宋" w:hAnsi="仿宋" w:eastAsia="仿宋" w:cs="仿宋"/>
          <w:b/>
          <w:bCs/>
          <w:sz w:val="32"/>
          <w:szCs w:val="32"/>
        </w:rPr>
        <w:t xml:space="preserve">条 </w:t>
      </w:r>
      <w:r>
        <w:rPr>
          <w:rFonts w:hint="eastAsia" w:ascii="仿宋" w:hAnsi="仿宋" w:eastAsia="仿宋" w:cs="仿宋"/>
          <w:sz w:val="32"/>
          <w:szCs w:val="32"/>
        </w:rPr>
        <w:t>计算机系统用户密码应与密码持有人一一对应，可根据用户权限设置不同的用户。</w:t>
      </w:r>
    </w:p>
    <w:p w14:paraId="762F036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十</w:t>
      </w:r>
      <w:ins w:id="52" w:author="炳淮" w:date="2025-06-18T23:08:07Z">
        <w:r>
          <w:rPr>
            <w:rFonts w:hint="eastAsia" w:ascii="仿宋" w:hAnsi="仿宋" w:eastAsia="仿宋" w:cs="仿宋"/>
            <w:b/>
            <w:bCs/>
            <w:sz w:val="32"/>
            <w:szCs w:val="32"/>
            <w:lang w:val="en-US" w:eastAsia="zh-CN"/>
          </w:rPr>
          <w:t>六</w:t>
        </w:r>
      </w:ins>
      <w:del w:id="53" w:author="炳淮" w:date="2025-06-18T23:08:04Z">
        <w:r>
          <w:rPr>
            <w:rFonts w:hint="eastAsia" w:ascii="仿宋" w:hAnsi="仿宋" w:eastAsia="仿宋" w:cs="仿宋"/>
            <w:b/>
            <w:bCs/>
            <w:sz w:val="32"/>
            <w:szCs w:val="32"/>
            <w:lang w:val="en-US" w:eastAsia="zh-CN"/>
          </w:rPr>
          <w:delText>五</w:delText>
        </w:r>
      </w:del>
      <w:r>
        <w:rPr>
          <w:rFonts w:hint="eastAsia" w:ascii="仿宋" w:hAnsi="仿宋" w:eastAsia="仿宋" w:cs="仿宋"/>
          <w:b/>
          <w:bCs/>
          <w:sz w:val="32"/>
          <w:szCs w:val="32"/>
        </w:rPr>
        <w:t xml:space="preserve">条 </w:t>
      </w:r>
      <w:r>
        <w:rPr>
          <w:rFonts w:hint="eastAsia" w:ascii="仿宋" w:hAnsi="仿宋" w:eastAsia="仿宋" w:cs="仿宋"/>
          <w:sz w:val="32"/>
          <w:szCs w:val="32"/>
        </w:rPr>
        <w:t>应选择使用安全强度较高的密码，不应使用简单的代码和标记，禁止使用重复数字、生日、电话号码、字典单词等容易猜测的计算机系统用户密码。其具体要求如下：</w:t>
      </w:r>
    </w:p>
    <w:p w14:paraId="35AF5610">
      <w:pPr>
        <w:keepNext w:val="0"/>
        <w:keepLines w:val="0"/>
        <w:pageBreakBefore w:val="0"/>
        <w:widowControl w:val="0"/>
        <w:numPr>
          <w:ilvl w:val="2"/>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 w:hAnsi="仿宋" w:eastAsia="仿宋" w:cs="仿宋"/>
          <w:snapToGrid w:val="0"/>
          <w:kern w:val="0"/>
          <w:sz w:val="32"/>
          <w:szCs w:val="24"/>
        </w:rPr>
      </w:pPr>
      <w:r>
        <w:rPr>
          <w:rFonts w:hint="eastAsia" w:ascii="仿宋" w:hAnsi="仿宋" w:eastAsia="仿宋" w:cs="仿宋"/>
          <w:snapToGrid w:val="0"/>
          <w:kern w:val="0"/>
          <w:sz w:val="32"/>
          <w:szCs w:val="24"/>
        </w:rPr>
        <w:t>密码最小长度：</w:t>
      </w:r>
      <w:r>
        <w:rPr>
          <w:rFonts w:hint="eastAsia" w:ascii="仿宋" w:hAnsi="仿宋" w:eastAsia="仿宋" w:cs="仿宋"/>
          <w:snapToGrid w:val="0"/>
          <w:kern w:val="0"/>
          <w:sz w:val="32"/>
          <w:szCs w:val="24"/>
          <w:lang w:val="en-US" w:eastAsia="zh-CN"/>
        </w:rPr>
        <w:t>8</w:t>
      </w:r>
      <w:r>
        <w:rPr>
          <w:rFonts w:hint="eastAsia" w:ascii="仿宋" w:hAnsi="仿宋" w:eastAsia="仿宋" w:cs="仿宋"/>
          <w:snapToGrid w:val="0"/>
          <w:kern w:val="0"/>
          <w:sz w:val="32"/>
          <w:szCs w:val="24"/>
        </w:rPr>
        <w:t>位；</w:t>
      </w:r>
    </w:p>
    <w:p w14:paraId="15635AA1">
      <w:pPr>
        <w:keepNext w:val="0"/>
        <w:keepLines w:val="0"/>
        <w:pageBreakBefore w:val="0"/>
        <w:widowControl w:val="0"/>
        <w:numPr>
          <w:ilvl w:val="2"/>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 w:hAnsi="仿宋" w:eastAsia="仿宋" w:cs="仿宋"/>
          <w:snapToGrid w:val="0"/>
          <w:kern w:val="0"/>
          <w:sz w:val="32"/>
          <w:szCs w:val="24"/>
        </w:rPr>
      </w:pPr>
      <w:r>
        <w:rPr>
          <w:rFonts w:hint="eastAsia" w:ascii="仿宋" w:hAnsi="仿宋" w:eastAsia="仿宋" w:cs="仿宋"/>
          <w:snapToGrid w:val="0"/>
          <w:kern w:val="0"/>
          <w:sz w:val="32"/>
          <w:szCs w:val="24"/>
        </w:rPr>
        <w:t>密码字符组成复杂度：密码由数字、大小写字母及特殊字符组成；</w:t>
      </w:r>
    </w:p>
    <w:p w14:paraId="7E2E88FC">
      <w:pPr>
        <w:keepNext w:val="0"/>
        <w:keepLines w:val="0"/>
        <w:pageBreakBefore w:val="0"/>
        <w:widowControl w:val="0"/>
        <w:numPr>
          <w:ilvl w:val="2"/>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 w:hAnsi="仿宋" w:eastAsia="仿宋" w:cs="仿宋"/>
          <w:snapToGrid w:val="0"/>
          <w:kern w:val="0"/>
          <w:sz w:val="32"/>
          <w:szCs w:val="24"/>
          <w:highlight w:val="none"/>
        </w:rPr>
      </w:pPr>
      <w:r>
        <w:rPr>
          <w:rFonts w:hint="eastAsia" w:ascii="仿宋" w:hAnsi="仿宋" w:eastAsia="仿宋" w:cs="仿宋"/>
          <w:snapToGrid w:val="0"/>
          <w:kern w:val="0"/>
          <w:sz w:val="32"/>
          <w:szCs w:val="24"/>
          <w:highlight w:val="none"/>
        </w:rPr>
        <w:t>密码历史：修改后的密码至少与前</w:t>
      </w:r>
      <w:r>
        <w:rPr>
          <w:rFonts w:hint="eastAsia" w:ascii="仿宋" w:hAnsi="仿宋" w:eastAsia="仿宋" w:cs="仿宋"/>
          <w:snapToGrid w:val="0"/>
          <w:kern w:val="0"/>
          <w:sz w:val="32"/>
          <w:szCs w:val="24"/>
          <w:highlight w:val="none"/>
          <w:lang w:val="en-US" w:eastAsia="zh-CN"/>
        </w:rPr>
        <w:t>5</w:t>
      </w:r>
      <w:r>
        <w:rPr>
          <w:rFonts w:hint="eastAsia" w:ascii="仿宋" w:hAnsi="仿宋" w:eastAsia="仿宋" w:cs="仿宋"/>
          <w:snapToGrid w:val="0"/>
          <w:kern w:val="0"/>
          <w:sz w:val="32"/>
          <w:szCs w:val="24"/>
          <w:highlight w:val="none"/>
        </w:rPr>
        <w:t>次密码不同；</w:t>
      </w:r>
    </w:p>
    <w:p w14:paraId="0CB35E91">
      <w:pPr>
        <w:keepNext w:val="0"/>
        <w:keepLines w:val="0"/>
        <w:pageBreakBefore w:val="0"/>
        <w:widowControl w:val="0"/>
        <w:numPr>
          <w:ilvl w:val="2"/>
          <w:numId w:val="1"/>
        </w:numPr>
        <w:kinsoku/>
        <w:wordWrap/>
        <w:overflowPunct/>
        <w:topLinePunct w:val="0"/>
        <w:autoSpaceDE/>
        <w:autoSpaceDN/>
        <w:bidi w:val="0"/>
        <w:adjustRightInd w:val="0"/>
        <w:snapToGrid w:val="0"/>
        <w:spacing w:line="560" w:lineRule="exact"/>
        <w:ind w:left="0" w:leftChars="0" w:firstLine="640" w:firstLineChars="200"/>
        <w:textAlignment w:val="auto"/>
        <w:rPr>
          <w:rFonts w:hint="eastAsia" w:ascii="仿宋" w:hAnsi="仿宋" w:eastAsia="仿宋" w:cs="仿宋"/>
          <w:snapToGrid w:val="0"/>
          <w:kern w:val="0"/>
          <w:sz w:val="32"/>
          <w:szCs w:val="24"/>
        </w:rPr>
      </w:pPr>
      <w:r>
        <w:rPr>
          <w:rFonts w:hint="eastAsia" w:ascii="仿宋" w:hAnsi="仿宋" w:eastAsia="仿宋" w:cs="仿宋"/>
          <w:snapToGrid w:val="0"/>
          <w:kern w:val="0"/>
          <w:sz w:val="32"/>
          <w:szCs w:val="24"/>
        </w:rPr>
        <w:t>密码最长有效期限建议90 天，可根据系统重要性和用户权限采取不同的有效期。</w:t>
      </w:r>
    </w:p>
    <w:p w14:paraId="1F0A55C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十</w:t>
      </w:r>
      <w:del w:id="54" w:author="炳淮" w:date="2025-06-18T23:08:10Z">
        <w:r>
          <w:rPr>
            <w:rFonts w:hint="default" w:ascii="仿宋" w:hAnsi="仿宋" w:eastAsia="仿宋" w:cs="仿宋"/>
            <w:b/>
            <w:bCs/>
            <w:sz w:val="32"/>
            <w:szCs w:val="32"/>
            <w:lang w:val="en-US" w:eastAsia="zh-CN"/>
          </w:rPr>
          <w:delText>六</w:delText>
        </w:r>
      </w:del>
      <w:ins w:id="55" w:author="炳淮" w:date="2025-06-18T23:08:11Z">
        <w:r>
          <w:rPr>
            <w:rFonts w:hint="eastAsia" w:ascii="仿宋" w:hAnsi="仿宋" w:eastAsia="仿宋" w:cs="仿宋"/>
            <w:b/>
            <w:bCs/>
            <w:sz w:val="32"/>
            <w:szCs w:val="32"/>
            <w:lang w:val="en-US" w:eastAsia="zh-CN"/>
          </w:rPr>
          <w:t>七</w:t>
        </w:r>
      </w:ins>
      <w:r>
        <w:rPr>
          <w:rFonts w:hint="eastAsia" w:ascii="仿宋" w:hAnsi="仿宋" w:eastAsia="仿宋" w:cs="仿宋"/>
          <w:b/>
          <w:bCs/>
          <w:sz w:val="32"/>
          <w:szCs w:val="32"/>
        </w:rPr>
        <w:t xml:space="preserve">条 </w:t>
      </w:r>
      <w:r>
        <w:rPr>
          <w:rFonts w:hint="eastAsia" w:ascii="仿宋" w:hAnsi="仿宋" w:eastAsia="仿宋" w:cs="仿宋"/>
          <w:sz w:val="32"/>
          <w:szCs w:val="32"/>
        </w:rPr>
        <w:t>当用户密码持有人岗位调整时，应根据其新的岗位职责，对其用户权限及密码进行及时调整。</w:t>
      </w:r>
    </w:p>
    <w:p w14:paraId="15649FE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十</w:t>
      </w:r>
      <w:del w:id="56" w:author="炳淮" w:date="2025-06-18T23:08:13Z">
        <w:r>
          <w:rPr>
            <w:rFonts w:hint="default" w:ascii="仿宋" w:hAnsi="仿宋" w:eastAsia="仿宋" w:cs="仿宋"/>
            <w:b/>
            <w:bCs/>
            <w:sz w:val="32"/>
            <w:szCs w:val="32"/>
            <w:lang w:val="en-US" w:eastAsia="zh-CN"/>
          </w:rPr>
          <w:delText>七</w:delText>
        </w:r>
      </w:del>
      <w:ins w:id="57" w:author="炳淮" w:date="2025-06-18T23:08:14Z">
        <w:r>
          <w:rPr>
            <w:rFonts w:hint="eastAsia" w:ascii="仿宋" w:hAnsi="仿宋" w:eastAsia="仿宋" w:cs="仿宋"/>
            <w:b/>
            <w:bCs/>
            <w:sz w:val="32"/>
            <w:szCs w:val="32"/>
            <w:lang w:val="en-US" w:eastAsia="zh-CN"/>
          </w:rPr>
          <w:t>八</w:t>
        </w:r>
      </w:ins>
      <w:r>
        <w:rPr>
          <w:rFonts w:hint="eastAsia" w:ascii="仿宋" w:hAnsi="仿宋" w:eastAsia="仿宋" w:cs="仿宋"/>
          <w:b/>
          <w:bCs/>
          <w:sz w:val="32"/>
          <w:szCs w:val="32"/>
        </w:rPr>
        <w:t xml:space="preserve">条 </w:t>
      </w:r>
      <w:r>
        <w:rPr>
          <w:rFonts w:hint="eastAsia" w:ascii="仿宋" w:hAnsi="仿宋" w:eastAsia="仿宋" w:cs="仿宋"/>
          <w:sz w:val="32"/>
          <w:szCs w:val="32"/>
        </w:rPr>
        <w:t>主机系统特权用户密码，重要网络设备及网络安全设备特权用户密码以及具有修改配置权限用户的密码变更时应设置密码</w:t>
      </w:r>
      <w:ins w:id="58" w:author="炳淮" w:date="2025-06-18T22:30:32Z">
        <w:r>
          <w:rPr>
            <w:rFonts w:hint="eastAsia" w:ascii="仿宋" w:hAnsi="仿宋" w:eastAsia="仿宋" w:cs="仿宋"/>
            <w:sz w:val="32"/>
            <w:szCs w:val="32"/>
            <w:lang w:eastAsia="zh-CN"/>
          </w:rPr>
          <w:t>登记簿</w:t>
        </w:r>
      </w:ins>
      <w:del w:id="59" w:author="炳淮" w:date="2025-06-18T22:30:32Z">
        <w:r>
          <w:rPr>
            <w:rFonts w:hint="eastAsia" w:ascii="仿宋" w:hAnsi="仿宋" w:eastAsia="仿宋" w:cs="仿宋"/>
            <w:sz w:val="32"/>
            <w:szCs w:val="32"/>
          </w:rPr>
          <w:delText>登记薄</w:delText>
        </w:r>
      </w:del>
      <w:r>
        <w:rPr>
          <w:rFonts w:hint="eastAsia" w:ascii="仿宋" w:hAnsi="仿宋" w:eastAsia="仿宋" w:cs="仿宋"/>
          <w:sz w:val="32"/>
          <w:szCs w:val="32"/>
        </w:rPr>
        <w:t>，记录密码使用相关信息，至少包括：名称、密码更换时间、密码使用人等内容，并存放在保险箱或带密码锁的箱、柜中，由专人负责。</w:t>
      </w:r>
    </w:p>
    <w:p w14:paraId="2BC373B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十</w:t>
      </w:r>
      <w:del w:id="60" w:author="炳淮" w:date="2025-06-18T23:08:16Z">
        <w:r>
          <w:rPr>
            <w:rFonts w:hint="default" w:ascii="仿宋" w:hAnsi="仿宋" w:eastAsia="仿宋" w:cs="仿宋"/>
            <w:b/>
            <w:bCs/>
            <w:sz w:val="32"/>
            <w:szCs w:val="32"/>
            <w:lang w:val="en-US" w:eastAsia="zh-CN"/>
          </w:rPr>
          <w:delText>八</w:delText>
        </w:r>
      </w:del>
      <w:ins w:id="61" w:author="炳淮" w:date="2025-06-18T23:08:18Z">
        <w:r>
          <w:rPr>
            <w:rFonts w:hint="eastAsia" w:ascii="仿宋" w:hAnsi="仿宋" w:eastAsia="仿宋" w:cs="仿宋"/>
            <w:b/>
            <w:bCs/>
            <w:sz w:val="32"/>
            <w:szCs w:val="32"/>
            <w:lang w:val="en-US" w:eastAsia="zh-CN"/>
          </w:rPr>
          <w:t>九</w:t>
        </w:r>
      </w:ins>
      <w:r>
        <w:rPr>
          <w:rFonts w:hint="eastAsia" w:ascii="仿宋" w:hAnsi="仿宋" w:eastAsia="仿宋" w:cs="仿宋"/>
          <w:b/>
          <w:bCs/>
          <w:sz w:val="32"/>
          <w:szCs w:val="32"/>
        </w:rPr>
        <w:t xml:space="preserve">条 </w:t>
      </w:r>
      <w:r>
        <w:rPr>
          <w:rFonts w:hint="eastAsia" w:ascii="仿宋" w:hAnsi="仿宋" w:eastAsia="仿宋" w:cs="仿宋"/>
          <w:sz w:val="32"/>
          <w:szCs w:val="32"/>
        </w:rPr>
        <w:t>如遇特殊情况需启用封存的密码，必须经过</w:t>
      </w:r>
      <w:r>
        <w:rPr>
          <w:rFonts w:hint="eastAsia" w:ascii="仿宋" w:hAnsi="仿宋" w:eastAsia="仿宋" w:cs="仿宋"/>
          <w:sz w:val="32"/>
          <w:szCs w:val="32"/>
          <w:lang w:eastAsia="zh-CN"/>
        </w:rPr>
        <w:t>XXX部门</w:t>
      </w:r>
      <w:r>
        <w:rPr>
          <w:rFonts w:hint="eastAsia" w:ascii="仿宋" w:hAnsi="仿宋" w:eastAsia="仿宋" w:cs="仿宋"/>
          <w:sz w:val="32"/>
          <w:szCs w:val="32"/>
        </w:rPr>
        <w:t>负责人审批，使用完毕后，须立即更换并封存，同时在密码管理登记簿中登记。对于使用动态密码的系统，各系统管理员必须保护好自己的令牌及PIN码。</w:t>
      </w:r>
    </w:p>
    <w:p w14:paraId="79AACC89">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22" w:name="_Toc30802"/>
      <w:bookmarkStart w:id="23" w:name="_Toc211919175"/>
      <w:bookmarkStart w:id="24" w:name="_Toc532733829"/>
      <w:bookmarkStart w:id="25" w:name="_Toc134151822"/>
      <w:bookmarkStart w:id="26" w:name="_Toc24748"/>
      <w:r>
        <w:rPr>
          <w:rFonts w:hint="eastAsia" w:ascii="仿宋" w:hAnsi="仿宋" w:eastAsia="仿宋" w:cs="仿宋"/>
          <w:b/>
          <w:bCs/>
          <w:kern w:val="2"/>
          <w:sz w:val="32"/>
          <w:szCs w:val="32"/>
          <w:lang w:val="en-US" w:eastAsia="zh-CN" w:bidi="ar-SA"/>
        </w:rPr>
        <w:t>第五章 主机与应用系统管理员用户密码</w:t>
      </w:r>
      <w:bookmarkEnd w:id="22"/>
      <w:bookmarkEnd w:id="23"/>
      <w:bookmarkEnd w:id="24"/>
      <w:bookmarkEnd w:id="25"/>
      <w:bookmarkEnd w:id="26"/>
    </w:p>
    <w:p w14:paraId="120E436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del w:id="62" w:author="炳淮" w:date="2025-06-18T23:08:21Z">
        <w:r>
          <w:rPr>
            <w:rFonts w:hint="default" w:ascii="仿宋" w:hAnsi="仿宋" w:eastAsia="仿宋" w:cs="仿宋"/>
            <w:b/>
            <w:bCs/>
            <w:sz w:val="32"/>
            <w:szCs w:val="32"/>
            <w:lang w:val="en-US" w:eastAsia="zh-CN"/>
          </w:rPr>
          <w:delText>十九</w:delText>
        </w:r>
      </w:del>
      <w:ins w:id="63" w:author="炳淮" w:date="2025-06-18T23:08:22Z">
        <w:r>
          <w:rPr>
            <w:rFonts w:hint="eastAsia" w:ascii="仿宋" w:hAnsi="仿宋" w:eastAsia="仿宋" w:cs="仿宋"/>
            <w:b/>
            <w:bCs/>
            <w:sz w:val="32"/>
            <w:szCs w:val="32"/>
            <w:lang w:val="en-US" w:eastAsia="zh-CN"/>
          </w:rPr>
          <w:t>二十</w:t>
        </w:r>
      </w:ins>
      <w:r>
        <w:rPr>
          <w:rFonts w:hint="eastAsia" w:ascii="仿宋" w:hAnsi="仿宋" w:eastAsia="仿宋" w:cs="仿宋"/>
          <w:b/>
          <w:bCs/>
          <w:sz w:val="32"/>
          <w:szCs w:val="32"/>
        </w:rPr>
        <w:t xml:space="preserve">条 </w:t>
      </w:r>
      <w:r>
        <w:rPr>
          <w:rFonts w:hint="eastAsia" w:ascii="仿宋" w:hAnsi="仿宋" w:eastAsia="仿宋" w:cs="仿宋"/>
          <w:sz w:val="32"/>
          <w:szCs w:val="32"/>
        </w:rPr>
        <w:t>主机系统是指所有营业类及管理信息类系统的主机、数据库系统和系统前置机，主机系统管理员密码则包括系统特权用户及一般权限的管理员密码；应用系统管理员用户密码是指用于访问后台应用系统的密码，主要包括特权用户密码和一般权限管理员的密码等。</w:t>
      </w:r>
    </w:p>
    <w:p w14:paraId="5A2E553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ins w:id="64" w:author="炳淮" w:date="2025-06-18T23:08:24Z">
        <w:r>
          <w:rPr>
            <w:rFonts w:hint="eastAsia" w:ascii="仿宋" w:hAnsi="仿宋" w:eastAsia="仿宋" w:cs="仿宋"/>
            <w:b/>
            <w:bCs/>
            <w:sz w:val="32"/>
            <w:szCs w:val="32"/>
            <w:lang w:val="en-US" w:eastAsia="zh-CN"/>
          </w:rPr>
          <w:t>一</w:t>
        </w:r>
      </w:ins>
      <w:r>
        <w:rPr>
          <w:rFonts w:hint="eastAsia" w:ascii="仿宋" w:hAnsi="仿宋" w:eastAsia="仿宋" w:cs="仿宋"/>
          <w:b/>
          <w:bCs/>
          <w:sz w:val="32"/>
          <w:szCs w:val="32"/>
        </w:rPr>
        <w:t xml:space="preserve">条 </w:t>
      </w:r>
      <w:r>
        <w:rPr>
          <w:rFonts w:hint="eastAsia" w:ascii="仿宋" w:hAnsi="仿宋" w:eastAsia="仿宋" w:cs="仿宋"/>
          <w:sz w:val="32"/>
          <w:szCs w:val="32"/>
        </w:rPr>
        <w:t>主机系统及应用系统的用户密码网络安全要求应满足第四章规定的密码管理的基本要求。</w:t>
      </w:r>
    </w:p>
    <w:p w14:paraId="7E23B62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65" w:author="炳淮" w:date="2025-06-18T23:08:26Z">
        <w:r>
          <w:rPr>
            <w:rFonts w:hint="default" w:ascii="仿宋" w:hAnsi="仿宋" w:eastAsia="仿宋" w:cs="仿宋"/>
            <w:b/>
            <w:bCs/>
            <w:sz w:val="32"/>
            <w:szCs w:val="32"/>
            <w:lang w:val="en-US" w:eastAsia="zh-CN"/>
          </w:rPr>
          <w:delText>一</w:delText>
        </w:r>
      </w:del>
      <w:ins w:id="66" w:author="炳淮" w:date="2025-06-18T23:08:27Z">
        <w:r>
          <w:rPr>
            <w:rFonts w:hint="eastAsia" w:ascii="仿宋" w:hAnsi="仿宋" w:eastAsia="仿宋" w:cs="仿宋"/>
            <w:b/>
            <w:bCs/>
            <w:sz w:val="32"/>
            <w:szCs w:val="32"/>
            <w:lang w:val="en-US" w:eastAsia="zh-CN"/>
          </w:rPr>
          <w:t>二</w:t>
        </w:r>
      </w:ins>
      <w:r>
        <w:rPr>
          <w:rFonts w:hint="eastAsia" w:ascii="仿宋" w:hAnsi="仿宋" w:eastAsia="仿宋" w:cs="仿宋"/>
          <w:b/>
          <w:bCs/>
          <w:sz w:val="32"/>
          <w:szCs w:val="32"/>
        </w:rPr>
        <w:t xml:space="preserve">条 </w:t>
      </w:r>
      <w:r>
        <w:rPr>
          <w:rFonts w:hint="eastAsia" w:ascii="仿宋" w:hAnsi="仿宋" w:eastAsia="仿宋" w:cs="仿宋"/>
          <w:sz w:val="32"/>
          <w:szCs w:val="32"/>
        </w:rPr>
        <w:t>主机系统、数据库系统及应用系统的管理员密码应根据岗位设置进行保存和管理。</w:t>
      </w:r>
    </w:p>
    <w:p w14:paraId="624B0E9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del w:id="67" w:author="炳淮" w:date="2025-06-18T23:31:52Z"/>
          <w:rFonts w:hint="eastAsia" w:ascii="仿宋" w:hAnsi="仿宋" w:eastAsia="仿宋" w:cs="仿宋"/>
          <w:sz w:val="32"/>
          <w:szCs w:val="32"/>
        </w:rPr>
      </w:pPr>
      <w:del w:id="68" w:author="炳淮" w:date="2025-06-18T23:31:52Z">
        <w:r>
          <w:rPr>
            <w:rFonts w:hint="eastAsia" w:ascii="仿宋" w:hAnsi="仿宋" w:eastAsia="仿宋" w:cs="仿宋"/>
            <w:b/>
            <w:bCs/>
            <w:sz w:val="32"/>
            <w:szCs w:val="32"/>
          </w:rPr>
          <w:delText>第</w:delText>
        </w:r>
      </w:del>
      <w:del w:id="69" w:author="炳淮" w:date="2025-06-18T23:31:52Z">
        <w:r>
          <w:rPr>
            <w:rFonts w:hint="eastAsia" w:ascii="仿宋" w:hAnsi="仿宋" w:eastAsia="仿宋" w:cs="仿宋"/>
            <w:b/>
            <w:bCs/>
            <w:sz w:val="32"/>
            <w:szCs w:val="32"/>
            <w:lang w:val="en-US" w:eastAsia="zh-CN"/>
          </w:rPr>
          <w:delText>二十</w:delText>
        </w:r>
      </w:del>
      <w:del w:id="70" w:author="炳淮" w:date="2025-06-18T23:31:52Z">
        <w:r>
          <w:rPr>
            <w:rFonts w:hint="default" w:ascii="仿宋" w:hAnsi="仿宋" w:eastAsia="仿宋" w:cs="仿宋"/>
            <w:b/>
            <w:bCs/>
            <w:sz w:val="32"/>
            <w:szCs w:val="32"/>
            <w:lang w:val="en-US" w:eastAsia="zh-CN"/>
          </w:rPr>
          <w:delText>二</w:delText>
        </w:r>
      </w:del>
      <w:del w:id="71" w:author="炳淮" w:date="2025-06-18T23:31:52Z">
        <w:r>
          <w:rPr>
            <w:rFonts w:hint="eastAsia" w:ascii="仿宋" w:hAnsi="仿宋" w:eastAsia="仿宋" w:cs="仿宋"/>
            <w:b/>
            <w:bCs/>
            <w:sz w:val="32"/>
            <w:szCs w:val="32"/>
          </w:rPr>
          <w:delText xml:space="preserve">条 </w:delText>
        </w:r>
      </w:del>
      <w:del w:id="72" w:author="炳淮" w:date="2025-06-18T23:31:52Z">
        <w:r>
          <w:rPr>
            <w:rFonts w:hint="eastAsia" w:ascii="仿宋" w:hAnsi="仿宋" w:eastAsia="仿宋" w:cs="仿宋"/>
            <w:sz w:val="32"/>
            <w:szCs w:val="32"/>
          </w:rPr>
          <w:delText>系统特权用户密码应由密码设置人员将密码装入密码信封，在骑缝处盖章或签字后存档并登记。存放在保险箱或带密码锁的箱、柜中，并由专人负责。</w:delText>
        </w:r>
      </w:del>
    </w:p>
    <w:p w14:paraId="70756F7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73" w:author="炳淮" w:date="2025-06-18T23:31:55Z">
        <w:r>
          <w:rPr>
            <w:rFonts w:hint="default" w:ascii="仿宋" w:hAnsi="仿宋" w:eastAsia="仿宋" w:cs="仿宋"/>
            <w:b/>
            <w:bCs/>
            <w:sz w:val="32"/>
            <w:szCs w:val="32"/>
            <w:lang w:val="en-US" w:eastAsia="zh-CN"/>
          </w:rPr>
          <w:delText>三</w:delText>
        </w:r>
      </w:del>
      <w:ins w:id="74" w:author="炳淮" w:date="2025-06-18T23:31:56Z">
        <w:r>
          <w:rPr>
            <w:rFonts w:hint="eastAsia" w:ascii="仿宋" w:hAnsi="仿宋" w:eastAsia="仿宋" w:cs="仿宋"/>
            <w:b/>
            <w:bCs/>
            <w:sz w:val="32"/>
            <w:szCs w:val="32"/>
            <w:lang w:val="en-US" w:eastAsia="zh-CN"/>
          </w:rPr>
          <w:t>三</w:t>
        </w:r>
      </w:ins>
      <w:r>
        <w:rPr>
          <w:rFonts w:hint="eastAsia" w:ascii="仿宋" w:hAnsi="仿宋" w:eastAsia="仿宋" w:cs="仿宋"/>
          <w:b/>
          <w:bCs/>
          <w:sz w:val="32"/>
          <w:szCs w:val="32"/>
        </w:rPr>
        <w:t xml:space="preserve">条 </w:t>
      </w:r>
      <w:r>
        <w:rPr>
          <w:rFonts w:hint="eastAsia" w:ascii="仿宋" w:hAnsi="仿宋" w:eastAsia="仿宋" w:cs="仿宋"/>
          <w:sz w:val="32"/>
          <w:szCs w:val="32"/>
        </w:rPr>
        <w:t>主机及应用系统管理员密码应定期更换，系统的密码最长有效期为90天。</w:t>
      </w:r>
    </w:p>
    <w:p w14:paraId="798BB822">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75" w:author="炳淮" w:date="2025-06-18T23:31:58Z">
        <w:r>
          <w:rPr>
            <w:rFonts w:hint="default" w:ascii="仿宋" w:hAnsi="仿宋" w:eastAsia="仿宋" w:cs="仿宋"/>
            <w:b/>
            <w:bCs/>
            <w:sz w:val="32"/>
            <w:szCs w:val="32"/>
            <w:lang w:val="en-US" w:eastAsia="zh-CN"/>
          </w:rPr>
          <w:delText>四</w:delText>
        </w:r>
      </w:del>
      <w:ins w:id="76" w:author="炳淮" w:date="2025-06-18T23:31:58Z">
        <w:r>
          <w:rPr>
            <w:rFonts w:hint="eastAsia" w:ascii="仿宋" w:hAnsi="仿宋" w:eastAsia="仿宋" w:cs="仿宋"/>
            <w:b/>
            <w:bCs/>
            <w:sz w:val="32"/>
            <w:szCs w:val="32"/>
            <w:lang w:val="en-US" w:eastAsia="zh-CN"/>
          </w:rPr>
          <w:t>四</w:t>
        </w:r>
      </w:ins>
      <w:r>
        <w:rPr>
          <w:rFonts w:hint="eastAsia" w:ascii="仿宋" w:hAnsi="仿宋" w:eastAsia="仿宋" w:cs="仿宋"/>
          <w:b/>
          <w:bCs/>
          <w:sz w:val="32"/>
          <w:szCs w:val="32"/>
        </w:rPr>
        <w:t xml:space="preserve">条 </w:t>
      </w:r>
      <w:r>
        <w:rPr>
          <w:rFonts w:hint="eastAsia" w:ascii="仿宋" w:hAnsi="仿宋" w:eastAsia="仿宋" w:cs="仿宋"/>
          <w:sz w:val="32"/>
          <w:szCs w:val="32"/>
        </w:rPr>
        <w:t>变更主机系统及应用系统特权用户密码持有人时，必须更换密码，严禁泄漏特权用户管理员密码。</w:t>
      </w:r>
    </w:p>
    <w:p w14:paraId="111C3CD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77" w:author="炳淮" w:date="2025-06-18T23:08:37Z">
        <w:r>
          <w:rPr>
            <w:rFonts w:hint="default" w:ascii="仿宋" w:hAnsi="仿宋" w:eastAsia="仿宋" w:cs="仿宋"/>
            <w:b/>
            <w:bCs/>
            <w:sz w:val="32"/>
            <w:szCs w:val="32"/>
            <w:lang w:val="en-US" w:eastAsia="zh-CN"/>
          </w:rPr>
          <w:delText>五</w:delText>
        </w:r>
      </w:del>
      <w:ins w:id="78" w:author="炳淮" w:date="2025-06-18T23:33:57Z">
        <w:r>
          <w:rPr>
            <w:rFonts w:hint="eastAsia" w:ascii="仿宋" w:hAnsi="仿宋" w:eastAsia="仿宋" w:cs="仿宋"/>
            <w:b/>
            <w:bCs/>
            <w:sz w:val="32"/>
            <w:szCs w:val="32"/>
            <w:lang w:val="en-US" w:eastAsia="zh-CN"/>
          </w:rPr>
          <w:t>五</w:t>
        </w:r>
      </w:ins>
      <w:r>
        <w:rPr>
          <w:rFonts w:hint="eastAsia" w:ascii="仿宋" w:hAnsi="仿宋" w:eastAsia="仿宋" w:cs="仿宋"/>
          <w:b/>
          <w:bCs/>
          <w:sz w:val="32"/>
          <w:szCs w:val="32"/>
        </w:rPr>
        <w:t xml:space="preserve">条 </w:t>
      </w:r>
      <w:r>
        <w:rPr>
          <w:rFonts w:hint="eastAsia" w:ascii="仿宋" w:hAnsi="仿宋" w:eastAsia="仿宋" w:cs="仿宋"/>
          <w:sz w:val="32"/>
          <w:szCs w:val="32"/>
        </w:rPr>
        <w:t>一般用户的初始密码应由系统管理员进行设置，一般用户应</w:t>
      </w:r>
      <w:ins w:id="79" w:author="炳淮" w:date="2025-06-18T23:00:59Z">
        <w:r>
          <w:rPr>
            <w:rFonts w:hint="eastAsia" w:ascii="仿宋" w:hAnsi="仿宋" w:eastAsia="仿宋" w:cs="仿宋"/>
            <w:sz w:val="32"/>
            <w:szCs w:val="32"/>
            <w:lang w:val="en-US" w:eastAsia="zh-CN"/>
          </w:rPr>
          <w:t>按照</w:t>
        </w:r>
      </w:ins>
      <w:ins w:id="80" w:author="炳淮" w:date="2025-06-18T23:01:01Z">
        <w:r>
          <w:rPr>
            <w:rFonts w:hint="eastAsia" w:ascii="仿宋" w:hAnsi="仿宋" w:eastAsia="仿宋" w:cs="仿宋"/>
            <w:sz w:val="32"/>
            <w:szCs w:val="32"/>
            <w:lang w:val="en-US" w:eastAsia="zh-CN"/>
          </w:rPr>
          <w:t>规定</w:t>
        </w:r>
      </w:ins>
      <w:del w:id="81" w:author="炳淮" w:date="2025-06-18T23:01:06Z">
        <w:r>
          <w:rPr>
            <w:rFonts w:hint="eastAsia" w:ascii="仿宋" w:hAnsi="仿宋" w:eastAsia="仿宋" w:cs="仿宋"/>
            <w:sz w:val="32"/>
            <w:szCs w:val="32"/>
          </w:rPr>
          <w:delText>及</w:delText>
        </w:r>
      </w:del>
      <w:r>
        <w:rPr>
          <w:rFonts w:hint="eastAsia" w:ascii="仿宋" w:hAnsi="仿宋" w:eastAsia="仿宋" w:cs="仿宋"/>
          <w:sz w:val="32"/>
          <w:szCs w:val="32"/>
        </w:rPr>
        <w:t>时进行密码更改，并妥善管理。</w:t>
      </w:r>
    </w:p>
    <w:p w14:paraId="1BAEA841">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27" w:name="_Toc12336"/>
      <w:bookmarkStart w:id="28" w:name="_Toc211919176"/>
      <w:bookmarkStart w:id="29" w:name="_Toc532733830"/>
      <w:bookmarkStart w:id="30" w:name="_Toc15935"/>
      <w:r>
        <w:rPr>
          <w:rFonts w:hint="eastAsia" w:ascii="仿宋" w:hAnsi="仿宋" w:eastAsia="仿宋" w:cs="仿宋"/>
          <w:b/>
          <w:bCs/>
          <w:kern w:val="2"/>
          <w:sz w:val="32"/>
          <w:szCs w:val="32"/>
          <w:lang w:val="en-US" w:eastAsia="zh-CN" w:bidi="ar-SA"/>
        </w:rPr>
        <w:t>第六章 网络/安全设备用户密码</w:t>
      </w:r>
      <w:bookmarkEnd w:id="27"/>
      <w:bookmarkEnd w:id="28"/>
      <w:bookmarkEnd w:id="29"/>
      <w:bookmarkEnd w:id="30"/>
    </w:p>
    <w:p w14:paraId="7F4B48F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82" w:author="炳淮" w:date="2025-06-18T23:08:39Z">
        <w:r>
          <w:rPr>
            <w:rFonts w:hint="default" w:ascii="仿宋" w:hAnsi="仿宋" w:eastAsia="仿宋" w:cs="仿宋"/>
            <w:b/>
            <w:bCs/>
            <w:sz w:val="32"/>
            <w:szCs w:val="32"/>
            <w:lang w:val="en-US" w:eastAsia="zh-CN"/>
          </w:rPr>
          <w:delText>六</w:delText>
        </w:r>
      </w:del>
      <w:ins w:id="83" w:author="炳淮" w:date="2025-06-18T23:34:00Z">
        <w:r>
          <w:rPr>
            <w:rFonts w:hint="eastAsia" w:ascii="仿宋" w:hAnsi="仿宋" w:eastAsia="仿宋" w:cs="仿宋"/>
            <w:b/>
            <w:bCs/>
            <w:sz w:val="32"/>
            <w:szCs w:val="32"/>
            <w:lang w:val="en-US" w:eastAsia="zh-CN"/>
          </w:rPr>
          <w:t>六</w:t>
        </w:r>
      </w:ins>
      <w:r>
        <w:rPr>
          <w:rFonts w:hint="eastAsia" w:ascii="仿宋" w:hAnsi="仿宋" w:eastAsia="仿宋" w:cs="仿宋"/>
          <w:b/>
          <w:bCs/>
          <w:sz w:val="32"/>
          <w:szCs w:val="32"/>
        </w:rPr>
        <w:t xml:space="preserve">条 </w:t>
      </w:r>
      <w:r>
        <w:rPr>
          <w:rFonts w:hint="eastAsia" w:ascii="仿宋" w:hAnsi="仿宋" w:eastAsia="仿宋" w:cs="仿宋"/>
          <w:sz w:val="32"/>
          <w:szCs w:val="32"/>
        </w:rPr>
        <w:t>网络设备、网络安全设备等应启动密码管理相关功能、机制，应满足</w:t>
      </w:r>
      <w:r>
        <w:rPr>
          <w:rFonts w:hint="eastAsia" w:ascii="仿宋" w:hAnsi="仿宋" w:eastAsia="仿宋" w:cs="仿宋"/>
          <w:sz w:val="32"/>
          <w:szCs w:val="32"/>
          <w:lang w:eastAsia="zh-CN"/>
        </w:rPr>
        <w:t>本</w:t>
      </w:r>
      <w:r>
        <w:rPr>
          <w:rFonts w:hint="eastAsia" w:ascii="仿宋" w:hAnsi="仿宋" w:eastAsia="仿宋" w:cs="仿宋"/>
          <w:sz w:val="32"/>
          <w:szCs w:val="32"/>
          <w:lang w:val="en-US" w:eastAsia="zh-CN"/>
        </w:rPr>
        <w:t>规定</w:t>
      </w:r>
      <w:r>
        <w:rPr>
          <w:rFonts w:hint="eastAsia" w:ascii="仿宋" w:hAnsi="仿宋" w:eastAsia="仿宋" w:cs="仿宋"/>
          <w:sz w:val="32"/>
          <w:szCs w:val="32"/>
          <w:lang w:eastAsia="zh-CN"/>
        </w:rPr>
        <w:t>中</w:t>
      </w:r>
      <w:r>
        <w:rPr>
          <w:rFonts w:hint="eastAsia" w:ascii="仿宋" w:hAnsi="仿宋" w:eastAsia="仿宋" w:cs="仿宋"/>
          <w:sz w:val="32"/>
          <w:szCs w:val="32"/>
        </w:rPr>
        <w:t>第四章的密码管理基本网络安全要求，对于原有系统不支持或不具备相关技术功能、机制的，必须建立、完善相应的网络安全管理制度措施，弥补技术机制上的不足。</w:t>
      </w:r>
    </w:p>
    <w:p w14:paraId="4A5F4BF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84" w:author="炳淮" w:date="2025-06-18T23:08:41Z">
        <w:r>
          <w:rPr>
            <w:rFonts w:hint="default" w:ascii="仿宋" w:hAnsi="仿宋" w:eastAsia="仿宋" w:cs="仿宋"/>
            <w:b/>
            <w:bCs/>
            <w:sz w:val="32"/>
            <w:szCs w:val="32"/>
            <w:lang w:val="en-US" w:eastAsia="zh-CN"/>
          </w:rPr>
          <w:delText>七</w:delText>
        </w:r>
      </w:del>
      <w:ins w:id="85" w:author="炳淮" w:date="2025-06-18T23:34:02Z">
        <w:r>
          <w:rPr>
            <w:rFonts w:hint="eastAsia" w:ascii="仿宋" w:hAnsi="仿宋" w:eastAsia="仿宋" w:cs="仿宋"/>
            <w:b/>
            <w:bCs/>
            <w:sz w:val="32"/>
            <w:szCs w:val="32"/>
            <w:lang w:val="en-US" w:eastAsia="zh-CN"/>
          </w:rPr>
          <w:t>七</w:t>
        </w:r>
      </w:ins>
      <w:r>
        <w:rPr>
          <w:rFonts w:hint="eastAsia" w:ascii="仿宋" w:hAnsi="仿宋" w:eastAsia="仿宋" w:cs="仿宋"/>
          <w:b/>
          <w:bCs/>
          <w:sz w:val="32"/>
          <w:szCs w:val="32"/>
        </w:rPr>
        <w:t xml:space="preserve">条 </w:t>
      </w:r>
      <w:r>
        <w:rPr>
          <w:rFonts w:hint="eastAsia" w:ascii="仿宋" w:hAnsi="仿宋" w:eastAsia="仿宋" w:cs="仿宋"/>
          <w:sz w:val="32"/>
          <w:szCs w:val="32"/>
        </w:rPr>
        <w:t>核心网络设备以及可能涉及</w:t>
      </w:r>
      <w:r>
        <w:rPr>
          <w:rFonts w:hint="eastAsia" w:ascii="仿宋" w:hAnsi="仿宋" w:eastAsia="仿宋" w:cs="仿宋"/>
          <w:sz w:val="32"/>
          <w:szCs w:val="32"/>
          <w:lang w:eastAsia="zh-CN"/>
        </w:rPr>
        <w:t>保密</w:t>
      </w:r>
      <w:r>
        <w:rPr>
          <w:rFonts w:hint="eastAsia" w:ascii="仿宋" w:hAnsi="仿宋" w:eastAsia="仿宋" w:cs="仿宋"/>
          <w:sz w:val="32"/>
          <w:szCs w:val="32"/>
        </w:rPr>
        <w:t>信息的网络安全设备的特权用户密码应由专人设置与管理</w:t>
      </w:r>
      <w:del w:id="86" w:author="炳淮" w:date="2025-06-18T23:31:16Z">
        <w:r>
          <w:rPr>
            <w:rFonts w:hint="eastAsia" w:ascii="仿宋" w:hAnsi="仿宋" w:eastAsia="仿宋" w:cs="仿宋"/>
            <w:sz w:val="32"/>
            <w:szCs w:val="32"/>
          </w:rPr>
          <w:delText>，特权用户密码应由密码设置人员将密码装入密码信封，在骑缝处盖章或签字后存档并登记。存放在保险箱或带密码锁的箱、柜中，并由专人负责</w:delText>
        </w:r>
      </w:del>
      <w:r>
        <w:rPr>
          <w:rFonts w:hint="eastAsia" w:ascii="仿宋" w:hAnsi="仿宋" w:eastAsia="仿宋" w:cs="仿宋"/>
          <w:sz w:val="32"/>
          <w:szCs w:val="32"/>
        </w:rPr>
        <w:t>。</w:t>
      </w:r>
    </w:p>
    <w:p w14:paraId="3CF646F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二十</w:t>
      </w:r>
      <w:del w:id="87" w:author="炳淮" w:date="2025-06-18T23:08:45Z">
        <w:r>
          <w:rPr>
            <w:rFonts w:hint="default" w:ascii="仿宋" w:hAnsi="仿宋" w:eastAsia="仿宋" w:cs="仿宋"/>
            <w:b/>
            <w:bCs/>
            <w:sz w:val="32"/>
            <w:szCs w:val="32"/>
            <w:lang w:val="en-US" w:eastAsia="zh-CN"/>
          </w:rPr>
          <w:delText>八</w:delText>
        </w:r>
      </w:del>
      <w:ins w:id="88" w:author="炳淮" w:date="2025-06-18T23:34:04Z">
        <w:r>
          <w:rPr>
            <w:rFonts w:hint="eastAsia" w:ascii="仿宋" w:hAnsi="仿宋" w:eastAsia="仿宋" w:cs="仿宋"/>
            <w:b/>
            <w:bCs/>
            <w:sz w:val="32"/>
            <w:szCs w:val="32"/>
            <w:lang w:val="en-US" w:eastAsia="zh-CN"/>
          </w:rPr>
          <w:t>八</w:t>
        </w:r>
      </w:ins>
      <w:r>
        <w:rPr>
          <w:rFonts w:hint="eastAsia" w:ascii="仿宋" w:hAnsi="仿宋" w:eastAsia="仿宋" w:cs="仿宋"/>
          <w:b/>
          <w:bCs/>
          <w:sz w:val="32"/>
          <w:szCs w:val="32"/>
        </w:rPr>
        <w:t xml:space="preserve">条 </w:t>
      </w:r>
      <w:r>
        <w:rPr>
          <w:rFonts w:hint="eastAsia" w:ascii="仿宋" w:hAnsi="仿宋" w:eastAsia="仿宋" w:cs="仿宋"/>
          <w:sz w:val="32"/>
          <w:szCs w:val="32"/>
        </w:rPr>
        <w:t>对于分布层及接入层网络设备及一般性网络安全设备等的特权管理员密码可由相应网络设备及网络安全管理员自己保存、管理。</w:t>
      </w:r>
    </w:p>
    <w:p w14:paraId="137A4C19">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ins w:id="89" w:author="炳淮" w:date="2025-06-18T23:34:31Z">
        <w:r>
          <w:rPr>
            <w:rFonts w:hint="eastAsia" w:ascii="仿宋" w:hAnsi="仿宋" w:eastAsia="仿宋" w:cs="仿宋"/>
            <w:b/>
            <w:bCs/>
            <w:sz w:val="32"/>
            <w:szCs w:val="32"/>
            <w:lang w:eastAsia="zh-CN"/>
          </w:rPr>
          <w:t>二十</w:t>
        </w:r>
      </w:ins>
      <w:ins w:id="90" w:author="炳淮" w:date="2025-06-18T23:34:32Z">
        <w:r>
          <w:rPr>
            <w:rFonts w:hint="eastAsia" w:ascii="仿宋" w:hAnsi="仿宋" w:eastAsia="仿宋" w:cs="仿宋"/>
            <w:b/>
            <w:bCs/>
            <w:sz w:val="32"/>
            <w:szCs w:val="32"/>
            <w:lang w:eastAsia="zh-CN"/>
          </w:rPr>
          <w:t>九</w:t>
        </w:r>
      </w:ins>
      <w:del w:id="91" w:author="炳淮" w:date="2025-06-18T23:08:47Z">
        <w:r>
          <w:rPr>
            <w:rFonts w:hint="default" w:ascii="仿宋" w:hAnsi="仿宋" w:eastAsia="仿宋" w:cs="仿宋"/>
            <w:b/>
            <w:bCs/>
            <w:sz w:val="32"/>
            <w:szCs w:val="32"/>
            <w:lang w:val="en-US" w:eastAsia="zh-CN"/>
          </w:rPr>
          <w:delText>二十九</w:delText>
        </w:r>
      </w:del>
      <w:r>
        <w:rPr>
          <w:rFonts w:hint="eastAsia" w:ascii="仿宋" w:hAnsi="仿宋" w:eastAsia="仿宋" w:cs="仿宋"/>
          <w:b/>
          <w:bCs/>
          <w:sz w:val="32"/>
          <w:szCs w:val="32"/>
        </w:rPr>
        <w:t xml:space="preserve">条 </w:t>
      </w:r>
      <w:r>
        <w:rPr>
          <w:rFonts w:hint="eastAsia" w:ascii="仿宋" w:hAnsi="仿宋" w:eastAsia="仿宋" w:cs="仿宋"/>
          <w:sz w:val="32"/>
          <w:szCs w:val="32"/>
        </w:rPr>
        <w:t>网络设备、网络安全设备等特权用户密码最长有效期为90天。</w:t>
      </w:r>
    </w:p>
    <w:p w14:paraId="1FCCA3E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r>
        <w:rPr>
          <w:rFonts w:hint="eastAsia" w:ascii="仿宋" w:hAnsi="仿宋" w:eastAsia="仿宋" w:cs="仿宋"/>
          <w:b/>
          <w:bCs/>
          <w:sz w:val="32"/>
          <w:szCs w:val="32"/>
        </w:rPr>
        <w:t xml:space="preserve">条 </w:t>
      </w:r>
      <w:r>
        <w:rPr>
          <w:rFonts w:hint="eastAsia" w:ascii="仿宋" w:hAnsi="仿宋" w:eastAsia="仿宋" w:cs="仿宋"/>
          <w:sz w:val="32"/>
          <w:szCs w:val="32"/>
        </w:rPr>
        <w:t>对于网络设备、网络安全设备的用户密码以及具有系统配置权限的用户，可根据实际情况使用动态密码。</w:t>
      </w:r>
    </w:p>
    <w:p w14:paraId="7D0B877F">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31" w:name="_Toc211919177"/>
      <w:bookmarkStart w:id="32" w:name="_Toc22637"/>
      <w:bookmarkStart w:id="33" w:name="_Toc532733831"/>
      <w:bookmarkStart w:id="34" w:name="_Toc134151823"/>
      <w:bookmarkStart w:id="35" w:name="_Toc29150"/>
      <w:r>
        <w:rPr>
          <w:rFonts w:hint="eastAsia" w:ascii="仿宋" w:hAnsi="仿宋" w:eastAsia="仿宋" w:cs="仿宋"/>
          <w:b/>
          <w:bCs/>
          <w:kern w:val="2"/>
          <w:sz w:val="32"/>
          <w:szCs w:val="32"/>
          <w:lang w:val="en-US" w:eastAsia="zh-CN" w:bidi="ar-SA"/>
        </w:rPr>
        <w:t>第七章 业务系统用户密码</w:t>
      </w:r>
      <w:bookmarkEnd w:id="31"/>
      <w:bookmarkEnd w:id="32"/>
      <w:bookmarkEnd w:id="33"/>
      <w:bookmarkEnd w:id="34"/>
      <w:bookmarkEnd w:id="35"/>
    </w:p>
    <w:p w14:paraId="27B3379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ins w:id="92" w:author="炳淮" w:date="2025-06-18T23:34:36Z">
        <w:r>
          <w:rPr>
            <w:rFonts w:hint="eastAsia" w:ascii="仿宋" w:hAnsi="仿宋" w:eastAsia="仿宋" w:cs="仿宋"/>
            <w:b/>
            <w:bCs/>
            <w:sz w:val="32"/>
            <w:szCs w:val="32"/>
            <w:lang w:val="en-US" w:eastAsia="zh-CN"/>
          </w:rPr>
          <w:t>一</w:t>
        </w:r>
      </w:ins>
      <w:del w:id="93" w:author="炳淮" w:date="2025-06-18T23:08:57Z">
        <w:r>
          <w:rPr>
            <w:rFonts w:hint="eastAsia" w:ascii="仿宋" w:hAnsi="仿宋" w:eastAsia="仿宋" w:cs="仿宋"/>
            <w:b/>
            <w:bCs/>
            <w:sz w:val="32"/>
            <w:szCs w:val="32"/>
            <w:lang w:val="en-US" w:eastAsia="zh-CN"/>
          </w:rPr>
          <w:delText>一</w:delText>
        </w:r>
      </w:del>
      <w:r>
        <w:rPr>
          <w:rFonts w:hint="eastAsia" w:ascii="仿宋" w:hAnsi="仿宋" w:eastAsia="仿宋" w:cs="仿宋"/>
          <w:b/>
          <w:bCs/>
          <w:sz w:val="32"/>
          <w:szCs w:val="32"/>
        </w:rPr>
        <w:t xml:space="preserve">条 </w:t>
      </w:r>
      <w:r>
        <w:rPr>
          <w:rFonts w:hint="eastAsia" w:ascii="仿宋" w:hAnsi="仿宋" w:eastAsia="仿宋" w:cs="仿宋"/>
          <w:sz w:val="32"/>
          <w:szCs w:val="32"/>
        </w:rPr>
        <w:t>业务系统用户密码是指只用于访问业务系统的用户密码，密码对应的用户为业务系统用户，业务系统用户密码由相应使用人员进行管理。</w:t>
      </w:r>
    </w:p>
    <w:p w14:paraId="493B05B3">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ins w:id="94" w:author="炳淮" w:date="2025-06-18T23:34:38Z">
        <w:r>
          <w:rPr>
            <w:rFonts w:hint="eastAsia" w:ascii="仿宋" w:hAnsi="仿宋" w:eastAsia="仿宋" w:cs="仿宋"/>
            <w:b/>
            <w:bCs/>
            <w:sz w:val="32"/>
            <w:szCs w:val="32"/>
            <w:lang w:val="en-US" w:eastAsia="zh-CN"/>
          </w:rPr>
          <w:t>二</w:t>
        </w:r>
      </w:ins>
      <w:del w:id="95" w:author="炳淮" w:date="2025-06-18T23:08:59Z">
        <w:r>
          <w:rPr>
            <w:rFonts w:hint="eastAsia" w:ascii="仿宋" w:hAnsi="仿宋" w:eastAsia="仿宋" w:cs="仿宋"/>
            <w:b/>
            <w:bCs/>
            <w:sz w:val="32"/>
            <w:szCs w:val="32"/>
            <w:lang w:val="en-US" w:eastAsia="zh-CN"/>
          </w:rPr>
          <w:delText>二</w:delText>
        </w:r>
      </w:del>
      <w:r>
        <w:rPr>
          <w:rFonts w:hint="eastAsia" w:ascii="仿宋" w:hAnsi="仿宋" w:eastAsia="仿宋" w:cs="仿宋"/>
          <w:b/>
          <w:bCs/>
          <w:sz w:val="32"/>
          <w:szCs w:val="32"/>
        </w:rPr>
        <w:t xml:space="preserve">条 </w:t>
      </w:r>
      <w:r>
        <w:rPr>
          <w:rFonts w:hint="eastAsia" w:ascii="仿宋" w:hAnsi="仿宋" w:eastAsia="仿宋" w:cs="仿宋"/>
          <w:sz w:val="32"/>
          <w:szCs w:val="32"/>
        </w:rPr>
        <w:t>业务系统用户必须设置密码或使用其</w:t>
      </w:r>
      <w:ins w:id="96" w:author="炳淮" w:date="2025-06-19T00:33:31Z">
        <w:r>
          <w:rPr>
            <w:rFonts w:hint="eastAsia" w:ascii="仿宋" w:hAnsi="仿宋" w:eastAsia="仿宋" w:cs="仿宋"/>
            <w:sz w:val="32"/>
            <w:szCs w:val="32"/>
            <w:lang w:eastAsia="zh-CN"/>
          </w:rPr>
          <w:t>他</w:t>
        </w:r>
      </w:ins>
      <w:del w:id="97" w:author="炳淮" w:date="2025-06-19T00:33:31Z">
        <w:r>
          <w:rPr>
            <w:rFonts w:hint="eastAsia" w:ascii="仿宋" w:hAnsi="仿宋" w:eastAsia="仿宋" w:cs="仿宋"/>
            <w:sz w:val="32"/>
            <w:szCs w:val="32"/>
          </w:rPr>
          <w:delText>它</w:delText>
        </w:r>
      </w:del>
      <w:r>
        <w:rPr>
          <w:rFonts w:hint="eastAsia" w:ascii="仿宋" w:hAnsi="仿宋" w:eastAsia="仿宋" w:cs="仿宋"/>
          <w:sz w:val="32"/>
          <w:szCs w:val="32"/>
        </w:rPr>
        <w:t>身份认证方式，严禁不验证用户身份访问业务系统。</w:t>
      </w:r>
    </w:p>
    <w:p w14:paraId="4124128A">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ins w:id="98" w:author="炳淮" w:date="2025-06-18T23:34:40Z">
        <w:r>
          <w:rPr>
            <w:rFonts w:hint="eastAsia" w:ascii="仿宋" w:hAnsi="仿宋" w:eastAsia="仿宋" w:cs="仿宋"/>
            <w:b/>
            <w:bCs/>
            <w:sz w:val="32"/>
            <w:szCs w:val="32"/>
            <w:lang w:val="en-US" w:eastAsia="zh-CN"/>
          </w:rPr>
          <w:t>三</w:t>
        </w:r>
      </w:ins>
      <w:del w:id="99" w:author="炳淮" w:date="2025-06-18T23:09:02Z">
        <w:r>
          <w:rPr>
            <w:rFonts w:hint="eastAsia" w:ascii="仿宋" w:hAnsi="仿宋" w:eastAsia="仿宋" w:cs="仿宋"/>
            <w:b/>
            <w:bCs/>
            <w:sz w:val="32"/>
            <w:szCs w:val="32"/>
            <w:lang w:val="en-US" w:eastAsia="zh-CN"/>
          </w:rPr>
          <w:delText>三</w:delText>
        </w:r>
      </w:del>
      <w:r>
        <w:rPr>
          <w:rFonts w:hint="eastAsia" w:ascii="仿宋" w:hAnsi="仿宋" w:eastAsia="仿宋" w:cs="仿宋"/>
          <w:b/>
          <w:bCs/>
          <w:sz w:val="32"/>
          <w:szCs w:val="32"/>
        </w:rPr>
        <w:t xml:space="preserve">条 </w:t>
      </w:r>
      <w:r>
        <w:rPr>
          <w:rFonts w:hint="eastAsia" w:ascii="仿宋" w:hAnsi="仿宋" w:eastAsia="仿宋" w:cs="仿宋"/>
          <w:sz w:val="32"/>
          <w:szCs w:val="32"/>
        </w:rPr>
        <w:t>业务系统必须提供用户密码更换机制，业务系统代码中不得预留用户密码。</w:t>
      </w:r>
      <w:bookmarkStart w:id="55" w:name="_GoBack"/>
      <w:bookmarkEnd w:id="55"/>
    </w:p>
    <w:p w14:paraId="2F276FF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ins w:id="100" w:author="炳淮" w:date="2025-06-18T23:34:42Z">
        <w:r>
          <w:rPr>
            <w:rFonts w:hint="eastAsia" w:ascii="仿宋" w:hAnsi="仿宋" w:eastAsia="仿宋" w:cs="仿宋"/>
            <w:b/>
            <w:bCs/>
            <w:sz w:val="32"/>
            <w:szCs w:val="32"/>
            <w:lang w:val="en-US" w:eastAsia="zh-CN"/>
          </w:rPr>
          <w:t>四</w:t>
        </w:r>
      </w:ins>
      <w:del w:id="101" w:author="炳淮" w:date="2025-06-18T23:09:06Z">
        <w:r>
          <w:rPr>
            <w:rFonts w:hint="eastAsia" w:ascii="仿宋" w:hAnsi="仿宋" w:eastAsia="仿宋" w:cs="仿宋"/>
            <w:b/>
            <w:bCs/>
            <w:sz w:val="32"/>
            <w:szCs w:val="32"/>
            <w:lang w:val="en-US" w:eastAsia="zh-CN"/>
          </w:rPr>
          <w:delText>四</w:delText>
        </w:r>
      </w:del>
      <w:r>
        <w:rPr>
          <w:rFonts w:hint="eastAsia" w:ascii="仿宋" w:hAnsi="仿宋" w:eastAsia="仿宋" w:cs="仿宋"/>
          <w:b/>
          <w:bCs/>
          <w:sz w:val="32"/>
          <w:szCs w:val="32"/>
        </w:rPr>
        <w:t xml:space="preserve">条 </w:t>
      </w:r>
      <w:r>
        <w:rPr>
          <w:rFonts w:hint="eastAsia" w:ascii="仿宋" w:hAnsi="仿宋" w:eastAsia="仿宋" w:cs="仿宋"/>
          <w:sz w:val="32"/>
          <w:szCs w:val="32"/>
        </w:rPr>
        <w:t>业务系统用户密码应定期更换，密码</w:t>
      </w:r>
      <w:ins w:id="102" w:author="炳淮" w:date="2025-06-19T00:33:19Z">
        <w:r>
          <w:rPr>
            <w:rFonts w:hint="eastAsia" w:ascii="仿宋" w:hAnsi="仿宋" w:eastAsia="仿宋" w:cs="仿宋"/>
            <w:sz w:val="32"/>
            <w:szCs w:val="32"/>
            <w:lang w:val="en-US" w:eastAsia="zh-CN"/>
          </w:rPr>
          <w:t>的</w:t>
        </w:r>
      </w:ins>
      <w:r>
        <w:rPr>
          <w:rFonts w:hint="eastAsia" w:ascii="仿宋" w:hAnsi="仿宋" w:eastAsia="仿宋" w:cs="仿宋"/>
          <w:sz w:val="32"/>
          <w:szCs w:val="32"/>
        </w:rPr>
        <w:t>最长有效期可根据应用系统的重要程度和用户的权限，在满足第四章密码基本网络安全要求的最长有效期范围内确定。</w:t>
      </w:r>
    </w:p>
    <w:p w14:paraId="715B72F6">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del w:id="103" w:author="炳淮" w:date="2025-06-18T23:09:08Z">
        <w:r>
          <w:rPr>
            <w:rFonts w:hint="default" w:ascii="仿宋" w:hAnsi="仿宋" w:eastAsia="仿宋" w:cs="仿宋"/>
            <w:b/>
            <w:bCs/>
            <w:sz w:val="32"/>
            <w:szCs w:val="32"/>
            <w:lang w:val="en-US" w:eastAsia="zh-CN"/>
          </w:rPr>
          <w:delText>五</w:delText>
        </w:r>
      </w:del>
      <w:ins w:id="104" w:author="炳淮" w:date="2025-06-18T23:34:44Z">
        <w:r>
          <w:rPr>
            <w:rFonts w:hint="eastAsia" w:ascii="仿宋" w:hAnsi="仿宋" w:eastAsia="仿宋" w:cs="仿宋"/>
            <w:b/>
            <w:bCs/>
            <w:sz w:val="32"/>
            <w:szCs w:val="32"/>
            <w:lang w:val="en-US" w:eastAsia="zh-CN"/>
          </w:rPr>
          <w:t>五</w:t>
        </w:r>
      </w:ins>
      <w:r>
        <w:rPr>
          <w:rFonts w:hint="eastAsia" w:ascii="仿宋" w:hAnsi="仿宋" w:eastAsia="仿宋" w:cs="仿宋"/>
          <w:b/>
          <w:bCs/>
          <w:sz w:val="32"/>
          <w:szCs w:val="32"/>
        </w:rPr>
        <w:t xml:space="preserve">条 </w:t>
      </w:r>
      <w:r>
        <w:rPr>
          <w:rFonts w:hint="eastAsia" w:ascii="仿宋" w:hAnsi="仿宋" w:eastAsia="仿宋" w:cs="仿宋"/>
          <w:sz w:val="32"/>
          <w:szCs w:val="32"/>
        </w:rPr>
        <w:t>对于一般业务系统的操作员级用户，其密码最长有效期可90天。</w:t>
      </w:r>
    </w:p>
    <w:p w14:paraId="6DA88F4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del w:id="105" w:author="炳淮" w:date="2025-06-18T23:09:12Z">
        <w:r>
          <w:rPr>
            <w:rFonts w:hint="default" w:ascii="仿宋" w:hAnsi="仿宋" w:eastAsia="仿宋" w:cs="仿宋"/>
            <w:b/>
            <w:bCs/>
            <w:sz w:val="32"/>
            <w:szCs w:val="32"/>
            <w:lang w:val="en-US" w:eastAsia="zh-CN"/>
          </w:rPr>
          <w:delText>六</w:delText>
        </w:r>
      </w:del>
      <w:ins w:id="106" w:author="炳淮" w:date="2025-06-18T23:34:46Z">
        <w:r>
          <w:rPr>
            <w:rFonts w:hint="eastAsia" w:ascii="仿宋" w:hAnsi="仿宋" w:eastAsia="仿宋" w:cs="仿宋"/>
            <w:b/>
            <w:bCs/>
            <w:sz w:val="32"/>
            <w:szCs w:val="32"/>
            <w:lang w:val="en-US" w:eastAsia="zh-CN"/>
          </w:rPr>
          <w:t>六</w:t>
        </w:r>
      </w:ins>
      <w:r>
        <w:rPr>
          <w:rFonts w:hint="eastAsia" w:ascii="仿宋" w:hAnsi="仿宋" w:eastAsia="仿宋" w:cs="仿宋"/>
          <w:b/>
          <w:bCs/>
          <w:sz w:val="32"/>
          <w:szCs w:val="32"/>
        </w:rPr>
        <w:t xml:space="preserve">条 </w:t>
      </w:r>
      <w:r>
        <w:rPr>
          <w:rFonts w:hint="eastAsia" w:ascii="仿宋" w:hAnsi="仿宋" w:eastAsia="仿宋" w:cs="仿宋"/>
          <w:sz w:val="32"/>
          <w:szCs w:val="32"/>
        </w:rPr>
        <w:t>对于业务系统的用户密码，可根据实际情况使用动态密码。</w:t>
      </w:r>
    </w:p>
    <w:p w14:paraId="78D116A7">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36" w:name="_Toc211919178"/>
      <w:bookmarkStart w:id="37" w:name="_Toc2350"/>
      <w:bookmarkStart w:id="38" w:name="_Toc7764"/>
      <w:bookmarkStart w:id="39" w:name="_Toc134151824"/>
      <w:bookmarkStart w:id="40" w:name="_Toc532733832"/>
      <w:r>
        <w:rPr>
          <w:rFonts w:hint="eastAsia" w:ascii="仿宋" w:hAnsi="仿宋" w:eastAsia="仿宋" w:cs="仿宋"/>
          <w:b/>
          <w:bCs/>
          <w:kern w:val="2"/>
          <w:sz w:val="32"/>
          <w:szCs w:val="32"/>
          <w:lang w:val="en-US" w:eastAsia="zh-CN" w:bidi="ar-SA"/>
        </w:rPr>
        <w:t>第八章 桌面计算机系统用户密码</w:t>
      </w:r>
      <w:bookmarkEnd w:id="36"/>
      <w:bookmarkEnd w:id="37"/>
      <w:bookmarkEnd w:id="38"/>
      <w:bookmarkEnd w:id="39"/>
      <w:bookmarkEnd w:id="40"/>
    </w:p>
    <w:p w14:paraId="40B01D1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ins w:id="107" w:author="炳淮" w:date="2025-06-18T23:34:48Z">
        <w:r>
          <w:rPr>
            <w:rFonts w:hint="eastAsia" w:ascii="仿宋" w:hAnsi="仿宋" w:eastAsia="仿宋" w:cs="仿宋"/>
            <w:b/>
            <w:bCs/>
            <w:sz w:val="32"/>
            <w:szCs w:val="32"/>
            <w:lang w:val="en-US" w:eastAsia="zh-CN"/>
          </w:rPr>
          <w:t>七</w:t>
        </w:r>
      </w:ins>
      <w:del w:id="108" w:author="炳淮" w:date="2025-06-18T23:09:16Z">
        <w:r>
          <w:rPr>
            <w:rFonts w:hint="eastAsia" w:ascii="仿宋" w:hAnsi="仿宋" w:eastAsia="仿宋" w:cs="仿宋"/>
            <w:b/>
            <w:bCs/>
            <w:sz w:val="32"/>
            <w:szCs w:val="32"/>
            <w:lang w:val="en-US" w:eastAsia="zh-CN"/>
          </w:rPr>
          <w:delText>七</w:delText>
        </w:r>
      </w:del>
      <w:r>
        <w:rPr>
          <w:rFonts w:hint="eastAsia" w:ascii="仿宋" w:hAnsi="仿宋" w:eastAsia="仿宋" w:cs="仿宋"/>
          <w:b/>
          <w:bCs/>
          <w:sz w:val="32"/>
          <w:szCs w:val="32"/>
        </w:rPr>
        <w:t xml:space="preserve">条 </w:t>
      </w:r>
      <w:r>
        <w:rPr>
          <w:rFonts w:hint="eastAsia" w:ascii="仿宋" w:hAnsi="仿宋" w:eastAsia="仿宋" w:cs="仿宋"/>
          <w:sz w:val="32"/>
          <w:szCs w:val="32"/>
        </w:rPr>
        <w:t>桌面计算机系统用户密码主要是指工作人员用于日常办公信息处理的计算机系统的用户密码，如台式电脑、笔记本电脑及其</w:t>
      </w:r>
      <w:ins w:id="109" w:author="炳淮" w:date="2025-06-18T22:30:36Z">
        <w:r>
          <w:rPr>
            <w:rFonts w:hint="eastAsia" w:ascii="仿宋" w:hAnsi="仿宋" w:eastAsia="仿宋" w:cs="仿宋"/>
            <w:sz w:val="32"/>
            <w:szCs w:val="32"/>
            <w:lang w:eastAsia="zh-CN"/>
          </w:rPr>
          <w:t>他</w:t>
        </w:r>
      </w:ins>
      <w:del w:id="110" w:author="炳淮" w:date="2025-06-18T22:30:36Z">
        <w:r>
          <w:rPr>
            <w:rFonts w:hint="eastAsia" w:ascii="仿宋" w:hAnsi="仿宋" w:eastAsia="仿宋" w:cs="仿宋"/>
            <w:sz w:val="32"/>
            <w:szCs w:val="32"/>
          </w:rPr>
          <w:delText>它</w:delText>
        </w:r>
      </w:del>
      <w:r>
        <w:rPr>
          <w:rFonts w:hint="eastAsia" w:ascii="仿宋" w:hAnsi="仿宋" w:eastAsia="仿宋" w:cs="仿宋"/>
          <w:sz w:val="32"/>
          <w:szCs w:val="32"/>
        </w:rPr>
        <w:t>个人计算设备的用户密码。</w:t>
      </w:r>
    </w:p>
    <w:p w14:paraId="1784B954">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三十</w:t>
      </w:r>
      <w:del w:id="111" w:author="炳淮" w:date="2025-06-18T23:09:18Z">
        <w:r>
          <w:rPr>
            <w:rFonts w:hint="default" w:ascii="仿宋" w:hAnsi="仿宋" w:eastAsia="仿宋" w:cs="仿宋"/>
            <w:b/>
            <w:bCs/>
            <w:sz w:val="32"/>
            <w:szCs w:val="32"/>
            <w:lang w:val="en-US" w:eastAsia="zh-CN"/>
          </w:rPr>
          <w:delText>八</w:delText>
        </w:r>
      </w:del>
      <w:ins w:id="112" w:author="炳淮" w:date="2025-06-18T23:34:50Z">
        <w:r>
          <w:rPr>
            <w:rFonts w:hint="eastAsia" w:ascii="仿宋" w:hAnsi="仿宋" w:eastAsia="仿宋" w:cs="仿宋"/>
            <w:b/>
            <w:bCs/>
            <w:sz w:val="32"/>
            <w:szCs w:val="32"/>
            <w:lang w:val="en-US" w:eastAsia="zh-CN"/>
          </w:rPr>
          <w:t>八</w:t>
        </w:r>
      </w:ins>
      <w:r>
        <w:rPr>
          <w:rFonts w:hint="eastAsia" w:ascii="仿宋" w:hAnsi="仿宋" w:eastAsia="仿宋" w:cs="仿宋"/>
          <w:b/>
          <w:bCs/>
          <w:sz w:val="32"/>
          <w:szCs w:val="32"/>
        </w:rPr>
        <w:t xml:space="preserve">条 </w:t>
      </w:r>
      <w:r>
        <w:rPr>
          <w:rFonts w:hint="eastAsia" w:ascii="仿宋" w:hAnsi="仿宋" w:eastAsia="仿宋" w:cs="仿宋"/>
          <w:sz w:val="32"/>
          <w:szCs w:val="32"/>
        </w:rPr>
        <w:t>桌面计算机系统应设置管理员用户密码、屏幕保护密码。</w:t>
      </w:r>
    </w:p>
    <w:p w14:paraId="22148CC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ins w:id="113" w:author="炳淮" w:date="2025-06-18T23:10:30Z"/>
          <w:rFonts w:hint="eastAsia" w:ascii="仿宋" w:hAnsi="仿宋" w:eastAsia="仿宋" w:cs="仿宋"/>
          <w:sz w:val="32"/>
          <w:szCs w:val="32"/>
        </w:rPr>
      </w:pPr>
      <w:r>
        <w:rPr>
          <w:rFonts w:hint="eastAsia" w:ascii="仿宋" w:hAnsi="仿宋" w:eastAsia="仿宋" w:cs="仿宋"/>
          <w:b/>
          <w:bCs/>
          <w:sz w:val="32"/>
          <w:szCs w:val="32"/>
        </w:rPr>
        <w:t>第</w:t>
      </w:r>
      <w:ins w:id="114" w:author="炳淮" w:date="2025-06-18T23:34:52Z">
        <w:r>
          <w:rPr>
            <w:rFonts w:hint="eastAsia" w:ascii="仿宋" w:hAnsi="仿宋" w:eastAsia="仿宋" w:cs="仿宋"/>
            <w:b/>
            <w:bCs/>
            <w:sz w:val="32"/>
            <w:szCs w:val="32"/>
            <w:lang w:eastAsia="zh-CN"/>
          </w:rPr>
          <w:t>三</w:t>
        </w:r>
      </w:ins>
      <w:ins w:id="115" w:author="炳淮" w:date="2025-06-18T23:34:54Z">
        <w:r>
          <w:rPr>
            <w:rFonts w:hint="eastAsia" w:ascii="仿宋" w:hAnsi="仿宋" w:eastAsia="仿宋" w:cs="仿宋"/>
            <w:b/>
            <w:bCs/>
            <w:sz w:val="32"/>
            <w:szCs w:val="32"/>
            <w:lang w:eastAsia="zh-CN"/>
          </w:rPr>
          <w:t>十</w:t>
        </w:r>
      </w:ins>
      <w:ins w:id="116" w:author="炳淮" w:date="2025-06-18T23:34:55Z">
        <w:r>
          <w:rPr>
            <w:rFonts w:hint="eastAsia" w:ascii="仿宋" w:hAnsi="仿宋" w:eastAsia="仿宋" w:cs="仿宋"/>
            <w:b/>
            <w:bCs/>
            <w:sz w:val="32"/>
            <w:szCs w:val="32"/>
            <w:lang w:eastAsia="zh-CN"/>
          </w:rPr>
          <w:t>九</w:t>
        </w:r>
      </w:ins>
      <w:del w:id="117" w:author="炳淮" w:date="2025-06-18T23:09:40Z">
        <w:r>
          <w:rPr>
            <w:rFonts w:hint="eastAsia" w:ascii="仿宋" w:hAnsi="仿宋" w:eastAsia="仿宋" w:cs="仿宋"/>
            <w:b/>
            <w:bCs/>
            <w:sz w:val="32"/>
            <w:szCs w:val="32"/>
            <w:lang w:val="en-US" w:eastAsia="zh-CN"/>
          </w:rPr>
          <w:delText>三十九</w:delText>
        </w:r>
      </w:del>
      <w:r>
        <w:rPr>
          <w:rFonts w:hint="eastAsia" w:ascii="仿宋" w:hAnsi="仿宋" w:eastAsia="仿宋" w:cs="仿宋"/>
          <w:b/>
          <w:bCs/>
          <w:sz w:val="32"/>
          <w:szCs w:val="32"/>
        </w:rPr>
        <w:t xml:space="preserve">条 </w:t>
      </w:r>
      <w:r>
        <w:rPr>
          <w:rFonts w:hint="eastAsia" w:ascii="仿宋" w:hAnsi="仿宋" w:eastAsia="仿宋" w:cs="仿宋"/>
          <w:sz w:val="32"/>
          <w:szCs w:val="32"/>
        </w:rPr>
        <w:t>桌面计算机系统管理员用户密码由使用人员负责保存管理、应</w:t>
      </w:r>
      <w:ins w:id="118" w:author="炳淮" w:date="2025-06-18T22:13:18Z">
        <w:r>
          <w:rPr>
            <w:rFonts w:hint="eastAsia" w:ascii="仿宋" w:hAnsi="仿宋" w:eastAsia="仿宋" w:cs="仿宋"/>
            <w:sz w:val="32"/>
            <w:szCs w:val="32"/>
          </w:rPr>
          <w:t>定期更换，</w:t>
        </w:r>
      </w:ins>
      <w:ins w:id="119" w:author="炳淮" w:date="2025-06-18T22:13:34Z">
        <w:r>
          <w:rPr>
            <w:rFonts w:hint="eastAsia" w:ascii="仿宋" w:hAnsi="仿宋" w:eastAsia="仿宋" w:cs="仿宋"/>
            <w:sz w:val="32"/>
            <w:szCs w:val="32"/>
          </w:rPr>
          <w:t>用户密码</w:t>
        </w:r>
      </w:ins>
      <w:ins w:id="120" w:author="炳淮" w:date="2025-06-18T22:13:18Z">
        <w:r>
          <w:rPr>
            <w:rFonts w:hint="eastAsia" w:ascii="仿宋" w:hAnsi="仿宋" w:eastAsia="仿宋" w:cs="仿宋"/>
            <w:sz w:val="32"/>
            <w:szCs w:val="32"/>
          </w:rPr>
          <w:t>最长有效期为</w:t>
        </w:r>
      </w:ins>
      <w:ins w:id="121" w:author="炳淮" w:date="2025-06-18T22:13:55Z">
        <w:r>
          <w:rPr>
            <w:rFonts w:hint="eastAsia" w:ascii="仿宋" w:hAnsi="仿宋" w:eastAsia="仿宋" w:cs="仿宋"/>
            <w:sz w:val="32"/>
            <w:szCs w:val="32"/>
            <w:lang w:val="en-US" w:eastAsia="zh-CN"/>
          </w:rPr>
          <w:t>XX</w:t>
        </w:r>
      </w:ins>
      <w:ins w:id="122" w:author="炳淮" w:date="2025-06-18T22:13:18Z">
        <w:r>
          <w:rPr>
            <w:rFonts w:hint="eastAsia" w:ascii="仿宋" w:hAnsi="仿宋" w:eastAsia="仿宋" w:cs="仿宋"/>
            <w:sz w:val="32"/>
            <w:szCs w:val="32"/>
          </w:rPr>
          <w:t>天。</w:t>
        </w:r>
      </w:ins>
    </w:p>
    <w:p w14:paraId="328EDAF6">
      <w:pPr>
        <w:numPr>
          <w:ilvl w:val="-1"/>
          <w:numId w:val="0"/>
        </w:numPr>
        <w:adjustRightInd w:val="0"/>
        <w:snapToGrid w:val="0"/>
        <w:spacing w:line="560" w:lineRule="exact"/>
        <w:ind w:left="0" w:firstLine="0"/>
        <w:jc w:val="center"/>
        <w:outlineLvl w:val="0"/>
        <w:rPr>
          <w:ins w:id="123" w:author="炳淮" w:date="2025-06-18T23:10:33Z"/>
          <w:rFonts w:hint="eastAsia" w:ascii="仿宋" w:hAnsi="仿宋" w:eastAsia="仿宋" w:cs="仿宋"/>
          <w:b/>
          <w:bCs/>
          <w:kern w:val="2"/>
          <w:sz w:val="32"/>
          <w:szCs w:val="32"/>
          <w:lang w:val="en-US" w:eastAsia="zh-CN" w:bidi="ar-SA"/>
        </w:rPr>
      </w:pPr>
      <w:ins w:id="124" w:author="炳淮" w:date="2025-06-18T23:10:33Z">
        <w:r>
          <w:rPr>
            <w:rFonts w:hint="eastAsia" w:ascii="仿宋" w:hAnsi="仿宋" w:eastAsia="仿宋" w:cs="仿宋"/>
            <w:b/>
            <w:bCs/>
            <w:kern w:val="2"/>
            <w:sz w:val="32"/>
            <w:szCs w:val="32"/>
            <w:lang w:val="en-US" w:eastAsia="zh-CN" w:bidi="ar-SA"/>
          </w:rPr>
          <w:t>第</w:t>
        </w:r>
      </w:ins>
      <w:ins w:id="125" w:author="炳淮" w:date="2025-06-18T23:10:39Z">
        <w:r>
          <w:rPr>
            <w:rFonts w:hint="eastAsia" w:ascii="仿宋" w:hAnsi="仿宋" w:eastAsia="仿宋" w:cs="仿宋"/>
            <w:b/>
            <w:bCs/>
            <w:kern w:val="2"/>
            <w:sz w:val="32"/>
            <w:szCs w:val="32"/>
            <w:lang w:val="en-US" w:eastAsia="zh-CN" w:bidi="ar-SA"/>
          </w:rPr>
          <w:t>九</w:t>
        </w:r>
      </w:ins>
      <w:ins w:id="126" w:author="炳淮" w:date="2025-06-18T23:10:33Z">
        <w:r>
          <w:rPr>
            <w:rFonts w:hint="eastAsia" w:ascii="仿宋" w:hAnsi="仿宋" w:eastAsia="仿宋" w:cs="仿宋"/>
            <w:b/>
            <w:bCs/>
            <w:kern w:val="2"/>
            <w:sz w:val="32"/>
            <w:szCs w:val="32"/>
            <w:lang w:val="en-US" w:eastAsia="zh-CN" w:bidi="ar-SA"/>
          </w:rPr>
          <w:t xml:space="preserve">章 </w:t>
        </w:r>
      </w:ins>
      <w:ins w:id="127" w:author="炳淮" w:date="2025-06-18T23:13:20Z">
        <w:r>
          <w:rPr>
            <w:rFonts w:hint="eastAsia" w:ascii="仿宋" w:hAnsi="仿宋" w:eastAsia="仿宋" w:cs="仿宋"/>
            <w:b/>
            <w:bCs/>
            <w:sz w:val="32"/>
            <w:szCs w:val="32"/>
            <w:lang w:val="en-US" w:eastAsia="zh-CN"/>
            <w:rPrChange w:id="128" w:author="炳淮" w:date="2025-06-18T23:13:27Z">
              <w:rPr>
                <w:rFonts w:hint="eastAsia" w:ascii="仿宋" w:hAnsi="仿宋" w:eastAsia="仿宋" w:cs="仿宋"/>
                <w:sz w:val="32"/>
                <w:szCs w:val="32"/>
                <w:lang w:val="en-US" w:eastAsia="zh-CN"/>
              </w:rPr>
            </w:rPrChange>
          </w:rPr>
          <w:t>硬件设备</w:t>
        </w:r>
      </w:ins>
      <w:ins w:id="130" w:author="炳淮" w:date="2025-06-18T23:14:05Z">
        <w:r>
          <w:rPr>
            <w:rFonts w:hint="eastAsia" w:ascii="仿宋" w:hAnsi="仿宋" w:eastAsia="仿宋" w:cs="仿宋"/>
            <w:b/>
            <w:bCs/>
            <w:sz w:val="32"/>
            <w:szCs w:val="32"/>
            <w:lang w:val="en-US" w:eastAsia="zh-CN"/>
          </w:rPr>
          <w:t>设置</w:t>
        </w:r>
      </w:ins>
      <w:ins w:id="131" w:author="炳淮" w:date="2025-06-18T23:13:35Z">
        <w:r>
          <w:rPr>
            <w:rFonts w:hint="eastAsia" w:ascii="仿宋" w:hAnsi="仿宋" w:eastAsia="仿宋" w:cs="仿宋"/>
            <w:b/>
            <w:bCs/>
            <w:sz w:val="32"/>
            <w:szCs w:val="32"/>
            <w:lang w:val="en-US" w:eastAsia="zh-CN"/>
          </w:rPr>
          <w:t>管理</w:t>
        </w:r>
      </w:ins>
      <w:ins w:id="132" w:author="炳淮" w:date="2025-06-18T23:10:33Z">
        <w:r>
          <w:rPr>
            <w:rFonts w:hint="eastAsia" w:ascii="仿宋" w:hAnsi="仿宋" w:eastAsia="仿宋" w:cs="仿宋"/>
            <w:b/>
            <w:bCs/>
            <w:kern w:val="2"/>
            <w:sz w:val="32"/>
            <w:szCs w:val="32"/>
            <w:lang w:val="en-US" w:eastAsia="zh-CN" w:bidi="ar-SA"/>
          </w:rPr>
          <w:t>密码</w:t>
        </w:r>
      </w:ins>
    </w:p>
    <w:p w14:paraId="5FCC675C">
      <w:pPr>
        <w:ind w:left="0" w:firstLine="643" w:firstLineChars="200"/>
        <w:rPr>
          <w:ins w:id="134" w:author="炳淮" w:date="2025-06-18T23:20:19Z"/>
          <w:rFonts w:hint="eastAsia" w:ascii="仿宋" w:hAnsi="仿宋" w:eastAsia="仿宋" w:cs="仿宋"/>
          <w:sz w:val="32"/>
          <w:szCs w:val="32"/>
          <w:rPrChange w:id="135" w:author="炳淮" w:date="2025-06-18T23:20:24Z">
            <w:rPr>
              <w:ins w:id="136" w:author="炳淮" w:date="2025-06-18T23:20:19Z"/>
            </w:rPr>
          </w:rPrChange>
        </w:rPr>
        <w:pPrChange w:id="133" w:author="炳淮" w:date="2025-06-18T23:20:42Z">
          <w:pPr/>
        </w:pPrChange>
      </w:pPr>
      <w:ins w:id="137" w:author="炳淮" w:date="2025-06-18T23:11:13Z">
        <w:r>
          <w:rPr>
            <w:rFonts w:hint="eastAsia" w:ascii="仿宋" w:hAnsi="仿宋" w:eastAsia="仿宋" w:cs="仿宋"/>
            <w:b/>
            <w:bCs/>
            <w:sz w:val="32"/>
            <w:szCs w:val="32"/>
          </w:rPr>
          <w:t>第</w:t>
        </w:r>
      </w:ins>
      <w:ins w:id="138" w:author="炳淮" w:date="2025-06-18T23:11:13Z">
        <w:r>
          <w:rPr>
            <w:rFonts w:hint="eastAsia" w:ascii="仿宋" w:hAnsi="仿宋" w:eastAsia="仿宋" w:cs="仿宋"/>
            <w:b/>
            <w:bCs/>
            <w:sz w:val="32"/>
            <w:szCs w:val="32"/>
            <w:lang w:val="en-US" w:eastAsia="zh-CN"/>
          </w:rPr>
          <w:t>四十</w:t>
        </w:r>
      </w:ins>
      <w:ins w:id="139" w:author="炳淮" w:date="2025-06-18T23:11:13Z">
        <w:r>
          <w:rPr>
            <w:rFonts w:hint="eastAsia" w:ascii="仿宋" w:hAnsi="仿宋" w:eastAsia="仿宋" w:cs="仿宋"/>
            <w:b/>
            <w:bCs/>
            <w:sz w:val="32"/>
            <w:szCs w:val="32"/>
          </w:rPr>
          <w:t>条</w:t>
        </w:r>
      </w:ins>
      <w:ins w:id="140" w:author="炳淮" w:date="2025-06-18T23:24:51Z">
        <w:r>
          <w:rPr>
            <w:rFonts w:hint="eastAsia" w:ascii="仿宋" w:hAnsi="仿宋" w:eastAsia="仿宋" w:cs="仿宋"/>
            <w:b/>
            <w:bCs/>
            <w:sz w:val="32"/>
            <w:szCs w:val="32"/>
            <w:lang w:val="en-US" w:eastAsia="zh-CN"/>
          </w:rPr>
          <w:t xml:space="preserve"> </w:t>
        </w:r>
      </w:ins>
      <w:ins w:id="141" w:author="炳淮" w:date="2025-06-18T23:11:38Z">
        <w:r>
          <w:rPr>
            <w:rFonts w:hint="eastAsia" w:ascii="仿宋" w:hAnsi="仿宋" w:eastAsia="仿宋" w:cs="仿宋"/>
            <w:b w:val="0"/>
            <w:bCs w:val="0"/>
            <w:sz w:val="32"/>
            <w:szCs w:val="32"/>
            <w:lang w:val="en-US" w:eastAsia="zh-CN"/>
            <w:rPrChange w:id="142" w:author="炳淮" w:date="2025-06-18T23:14:13Z">
              <w:rPr>
                <w:rFonts w:hint="eastAsia" w:ascii="仿宋" w:hAnsi="仿宋" w:eastAsia="仿宋" w:cs="仿宋"/>
                <w:b/>
                <w:bCs/>
                <w:sz w:val="32"/>
                <w:szCs w:val="32"/>
                <w:lang w:val="en-US" w:eastAsia="zh-CN"/>
              </w:rPr>
            </w:rPrChange>
          </w:rPr>
          <w:t>硬件</w:t>
        </w:r>
      </w:ins>
      <w:ins w:id="144" w:author="炳淮" w:date="2025-06-18T23:13:42Z">
        <w:r>
          <w:rPr>
            <w:rFonts w:hint="eastAsia" w:ascii="仿宋" w:hAnsi="仿宋" w:eastAsia="仿宋" w:cs="仿宋"/>
            <w:b w:val="0"/>
            <w:bCs w:val="0"/>
            <w:sz w:val="32"/>
            <w:szCs w:val="32"/>
            <w:lang w:val="en-US" w:eastAsia="zh-CN"/>
            <w:rPrChange w:id="145" w:author="炳淮" w:date="2025-06-18T23:14:13Z">
              <w:rPr>
                <w:rFonts w:hint="eastAsia" w:ascii="仿宋" w:hAnsi="仿宋" w:eastAsia="仿宋" w:cs="仿宋"/>
                <w:b/>
                <w:bCs/>
                <w:sz w:val="32"/>
                <w:szCs w:val="32"/>
                <w:lang w:val="en-US" w:eastAsia="zh-CN"/>
              </w:rPr>
            </w:rPrChange>
          </w:rPr>
          <w:t>设备</w:t>
        </w:r>
      </w:ins>
      <w:ins w:id="147" w:author="炳淮" w:date="2025-06-18T23:14:08Z">
        <w:r>
          <w:rPr>
            <w:rFonts w:hint="eastAsia" w:ascii="仿宋" w:hAnsi="仿宋" w:eastAsia="仿宋" w:cs="仿宋"/>
            <w:b w:val="0"/>
            <w:bCs w:val="0"/>
            <w:sz w:val="32"/>
            <w:szCs w:val="32"/>
            <w:lang w:val="en-US" w:eastAsia="zh-CN"/>
            <w:rPrChange w:id="148" w:author="炳淮" w:date="2025-06-18T23:14:13Z">
              <w:rPr>
                <w:rFonts w:hint="eastAsia" w:ascii="仿宋" w:hAnsi="仿宋" w:eastAsia="仿宋" w:cs="仿宋"/>
                <w:b/>
                <w:bCs/>
                <w:sz w:val="32"/>
                <w:szCs w:val="32"/>
                <w:lang w:val="en-US" w:eastAsia="zh-CN"/>
              </w:rPr>
            </w:rPrChange>
          </w:rPr>
          <w:t>设置</w:t>
        </w:r>
      </w:ins>
      <w:ins w:id="150" w:author="炳淮" w:date="2025-06-18T23:14:09Z">
        <w:r>
          <w:rPr>
            <w:rFonts w:hint="eastAsia" w:ascii="仿宋" w:hAnsi="仿宋" w:eastAsia="仿宋" w:cs="仿宋"/>
            <w:b w:val="0"/>
            <w:bCs w:val="0"/>
            <w:sz w:val="32"/>
            <w:szCs w:val="32"/>
            <w:lang w:val="en-US" w:eastAsia="zh-CN"/>
            <w:rPrChange w:id="151" w:author="炳淮" w:date="2025-06-18T23:14:13Z">
              <w:rPr>
                <w:rFonts w:hint="eastAsia" w:ascii="仿宋" w:hAnsi="仿宋" w:eastAsia="仿宋" w:cs="仿宋"/>
                <w:b/>
                <w:bCs/>
                <w:sz w:val="32"/>
                <w:szCs w:val="32"/>
                <w:lang w:val="en-US" w:eastAsia="zh-CN"/>
              </w:rPr>
            </w:rPrChange>
          </w:rPr>
          <w:t>管理</w:t>
        </w:r>
      </w:ins>
      <w:ins w:id="153" w:author="炳淮" w:date="2025-06-18T23:14:09Z">
        <w:r>
          <w:rPr>
            <w:rFonts w:hint="eastAsia" w:ascii="仿宋" w:hAnsi="仿宋" w:eastAsia="仿宋" w:cs="仿宋"/>
            <w:b w:val="0"/>
            <w:bCs w:val="0"/>
            <w:kern w:val="2"/>
            <w:sz w:val="32"/>
            <w:szCs w:val="32"/>
            <w:lang w:val="en-US" w:eastAsia="zh-CN" w:bidi="ar-SA"/>
            <w:rPrChange w:id="154" w:author="炳淮" w:date="2025-06-18T23:14:13Z">
              <w:rPr>
                <w:rFonts w:hint="eastAsia" w:ascii="仿宋" w:hAnsi="仿宋" w:eastAsia="仿宋" w:cs="仿宋"/>
                <w:b/>
                <w:bCs/>
                <w:kern w:val="2"/>
                <w:sz w:val="32"/>
                <w:szCs w:val="32"/>
                <w:lang w:val="en-US" w:eastAsia="zh-CN" w:bidi="ar-SA"/>
              </w:rPr>
            </w:rPrChange>
          </w:rPr>
          <w:t>密码</w:t>
        </w:r>
      </w:ins>
      <w:ins w:id="156" w:author="炳淮" w:date="2025-06-18T23:17:40Z">
        <w:r>
          <w:rPr>
            <w:rFonts w:hint="eastAsia" w:ascii="仿宋" w:hAnsi="仿宋" w:eastAsia="仿宋" w:cs="仿宋"/>
            <w:sz w:val="32"/>
            <w:szCs w:val="32"/>
          </w:rPr>
          <w:t>主要是</w:t>
        </w:r>
      </w:ins>
      <w:ins w:id="157" w:author="炳淮" w:date="2025-06-18T23:18:22Z">
        <w:r>
          <w:rPr>
            <w:rFonts w:hint="eastAsia" w:ascii="仿宋" w:hAnsi="仿宋" w:eastAsia="仿宋" w:cs="仿宋"/>
            <w:sz w:val="32"/>
            <w:szCs w:val="32"/>
            <w:lang w:val="en-US" w:eastAsia="zh-CN"/>
          </w:rPr>
          <w:t>指</w:t>
        </w:r>
      </w:ins>
      <w:ins w:id="158" w:author="炳淮" w:date="2025-06-18T23:17:58Z">
        <w:r>
          <w:rPr>
            <w:rFonts w:hint="eastAsia" w:ascii="仿宋" w:hAnsi="仿宋" w:eastAsia="仿宋" w:cs="仿宋"/>
            <w:sz w:val="32"/>
            <w:szCs w:val="32"/>
            <w:rPrChange w:id="159" w:author="炳淮" w:date="2025-06-18T23:18:04Z">
              <w:rPr/>
            </w:rPrChange>
          </w:rPr>
          <w:t>体测、近视筛查、体检设备及体育考试等硬件设备设置管理密码</w:t>
        </w:r>
      </w:ins>
      <w:ins w:id="161" w:author="炳淮" w:date="2025-06-18T23:22:39Z">
        <w:r>
          <w:rPr>
            <w:rFonts w:hint="eastAsia" w:ascii="仿宋" w:hAnsi="仿宋" w:eastAsia="仿宋" w:cs="仿宋"/>
            <w:sz w:val="32"/>
            <w:szCs w:val="32"/>
            <w:lang w:eastAsia="zh-CN"/>
          </w:rPr>
          <w:t>。</w:t>
        </w:r>
      </w:ins>
    </w:p>
    <w:p w14:paraId="01CB89E3">
      <w:pPr>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Chars="0" w:firstLine="643" w:firstLineChars="200"/>
        <w:textAlignment w:val="auto"/>
        <w:rPr>
          <w:ins w:id="163" w:author="炳淮" w:date="2025-06-18T23:24:31Z"/>
          <w:rFonts w:hint="eastAsia" w:ascii="仿宋" w:hAnsi="仿宋" w:eastAsia="仿宋" w:cs="仿宋"/>
          <w:b w:val="0"/>
          <w:bCs w:val="0"/>
          <w:kern w:val="2"/>
          <w:sz w:val="32"/>
          <w:szCs w:val="32"/>
          <w:lang w:val="en-US" w:eastAsia="zh-CN" w:bidi="ar-SA"/>
        </w:rPr>
        <w:pPrChange w:id="162" w:author="炳淮" w:date="2025-06-18T23:17:28Z">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pPr>
        </w:pPrChange>
      </w:pPr>
      <w:ins w:id="164" w:author="炳淮" w:date="2025-06-18T23:21:24Z">
        <w:r>
          <w:rPr>
            <w:rFonts w:hint="eastAsia" w:ascii="仿宋" w:hAnsi="仿宋" w:eastAsia="仿宋" w:cs="仿宋"/>
            <w:b/>
            <w:bCs/>
            <w:sz w:val="32"/>
            <w:szCs w:val="32"/>
          </w:rPr>
          <w:t>第</w:t>
        </w:r>
      </w:ins>
      <w:ins w:id="165" w:author="炳淮" w:date="2025-06-18T23:21:24Z">
        <w:r>
          <w:rPr>
            <w:rFonts w:hint="eastAsia" w:ascii="仿宋" w:hAnsi="仿宋" w:eastAsia="仿宋" w:cs="仿宋"/>
            <w:b/>
            <w:bCs/>
            <w:sz w:val="32"/>
            <w:szCs w:val="32"/>
            <w:lang w:val="en-US" w:eastAsia="zh-CN"/>
          </w:rPr>
          <w:t>四十</w:t>
        </w:r>
      </w:ins>
      <w:ins w:id="166" w:author="炳淮" w:date="2025-06-18T23:34:58Z">
        <w:r>
          <w:rPr>
            <w:rFonts w:hint="eastAsia" w:ascii="仿宋" w:hAnsi="仿宋" w:eastAsia="仿宋" w:cs="仿宋"/>
            <w:b/>
            <w:bCs/>
            <w:sz w:val="32"/>
            <w:szCs w:val="32"/>
            <w:lang w:val="en-US" w:eastAsia="zh-CN"/>
          </w:rPr>
          <w:t>一</w:t>
        </w:r>
      </w:ins>
      <w:ins w:id="167" w:author="炳淮" w:date="2025-06-18T23:21:24Z">
        <w:r>
          <w:rPr>
            <w:rFonts w:hint="eastAsia" w:ascii="仿宋" w:hAnsi="仿宋" w:eastAsia="仿宋" w:cs="仿宋"/>
            <w:b/>
            <w:bCs/>
            <w:sz w:val="32"/>
            <w:szCs w:val="32"/>
          </w:rPr>
          <w:t>条</w:t>
        </w:r>
      </w:ins>
      <w:ins w:id="168" w:author="炳淮" w:date="2025-06-18T23:24:50Z">
        <w:r>
          <w:rPr>
            <w:rFonts w:hint="eastAsia" w:ascii="仿宋" w:hAnsi="仿宋" w:eastAsia="仿宋" w:cs="仿宋"/>
            <w:b/>
            <w:bCs/>
            <w:sz w:val="32"/>
            <w:szCs w:val="32"/>
            <w:lang w:val="en-US" w:eastAsia="zh-CN"/>
          </w:rPr>
          <w:t xml:space="preserve"> </w:t>
        </w:r>
      </w:ins>
      <w:ins w:id="169" w:author="炳淮" w:date="2025-06-18T23:21:39Z">
        <w:r>
          <w:rPr>
            <w:rFonts w:hint="eastAsia" w:ascii="仿宋" w:hAnsi="仿宋" w:eastAsia="仿宋" w:cs="仿宋"/>
            <w:b w:val="0"/>
            <w:bCs w:val="0"/>
            <w:sz w:val="32"/>
            <w:szCs w:val="32"/>
            <w:lang w:val="en-US" w:eastAsia="zh-CN"/>
          </w:rPr>
          <w:t>硬件设备设置管理</w:t>
        </w:r>
      </w:ins>
      <w:ins w:id="170" w:author="炳淮" w:date="2025-06-18T23:21:39Z">
        <w:r>
          <w:rPr>
            <w:rFonts w:hint="eastAsia" w:ascii="仿宋" w:hAnsi="仿宋" w:eastAsia="仿宋" w:cs="仿宋"/>
            <w:b w:val="0"/>
            <w:bCs w:val="0"/>
            <w:kern w:val="2"/>
            <w:sz w:val="32"/>
            <w:szCs w:val="32"/>
            <w:lang w:val="en-US" w:eastAsia="zh-CN" w:bidi="ar-SA"/>
          </w:rPr>
          <w:t>密码</w:t>
        </w:r>
      </w:ins>
      <w:ins w:id="171" w:author="炳淮" w:date="2025-06-18T23:21:43Z">
        <w:r>
          <w:rPr>
            <w:rFonts w:hint="eastAsia" w:ascii="仿宋" w:hAnsi="仿宋" w:eastAsia="仿宋" w:cs="仿宋"/>
            <w:b w:val="0"/>
            <w:bCs w:val="0"/>
            <w:kern w:val="2"/>
            <w:sz w:val="32"/>
            <w:szCs w:val="32"/>
            <w:lang w:val="en-US" w:eastAsia="zh-CN" w:bidi="ar-SA"/>
          </w:rPr>
          <w:t>应</w:t>
        </w:r>
      </w:ins>
      <w:ins w:id="172" w:author="炳淮" w:date="2025-06-18T23:22:47Z">
        <w:r>
          <w:rPr>
            <w:rFonts w:hint="eastAsia" w:ascii="仿宋" w:hAnsi="仿宋" w:eastAsia="仿宋" w:cs="仿宋"/>
            <w:b w:val="0"/>
            <w:bCs w:val="0"/>
            <w:kern w:val="2"/>
            <w:sz w:val="32"/>
            <w:szCs w:val="32"/>
            <w:lang w:val="en-US" w:eastAsia="zh-CN" w:bidi="ar-SA"/>
          </w:rPr>
          <w:t>对</w:t>
        </w:r>
      </w:ins>
      <w:ins w:id="173" w:author="炳淮" w:date="2025-06-18T23:22:50Z">
        <w:r>
          <w:rPr>
            <w:rFonts w:hint="eastAsia" w:ascii="仿宋" w:hAnsi="仿宋" w:eastAsia="仿宋" w:cs="仿宋"/>
            <w:b w:val="0"/>
            <w:bCs w:val="0"/>
            <w:kern w:val="2"/>
            <w:sz w:val="32"/>
            <w:szCs w:val="32"/>
            <w:lang w:val="en-US" w:eastAsia="zh-CN" w:bidi="ar-SA"/>
          </w:rPr>
          <w:t>初始密码</w:t>
        </w:r>
      </w:ins>
      <w:ins w:id="174" w:author="炳淮" w:date="2025-06-18T23:22:52Z">
        <w:r>
          <w:rPr>
            <w:rFonts w:hint="eastAsia" w:ascii="仿宋" w:hAnsi="仿宋" w:eastAsia="仿宋" w:cs="仿宋"/>
            <w:b w:val="0"/>
            <w:bCs w:val="0"/>
            <w:kern w:val="2"/>
            <w:sz w:val="32"/>
            <w:szCs w:val="32"/>
            <w:lang w:val="en-US" w:eastAsia="zh-CN" w:bidi="ar-SA"/>
          </w:rPr>
          <w:t>及时进行</w:t>
        </w:r>
      </w:ins>
      <w:ins w:id="175" w:author="炳淮" w:date="2025-06-18T23:22:54Z">
        <w:r>
          <w:rPr>
            <w:rFonts w:hint="eastAsia" w:ascii="仿宋" w:hAnsi="仿宋" w:eastAsia="仿宋" w:cs="仿宋"/>
            <w:b w:val="0"/>
            <w:bCs w:val="0"/>
            <w:kern w:val="2"/>
            <w:sz w:val="32"/>
            <w:szCs w:val="32"/>
            <w:lang w:val="en-US" w:eastAsia="zh-CN" w:bidi="ar-SA"/>
          </w:rPr>
          <w:t>更换</w:t>
        </w:r>
      </w:ins>
      <w:ins w:id="176" w:author="炳淮" w:date="2025-06-18T23:22:56Z">
        <w:r>
          <w:rPr>
            <w:rFonts w:hint="eastAsia" w:ascii="仿宋" w:hAnsi="仿宋" w:eastAsia="仿宋" w:cs="仿宋"/>
            <w:b w:val="0"/>
            <w:bCs w:val="0"/>
            <w:kern w:val="2"/>
            <w:sz w:val="32"/>
            <w:szCs w:val="32"/>
            <w:lang w:val="en-US" w:eastAsia="zh-CN" w:bidi="ar-SA"/>
          </w:rPr>
          <w:t>，</w:t>
        </w:r>
      </w:ins>
      <w:ins w:id="177" w:author="炳淮" w:date="2025-06-18T23:23:06Z">
        <w:r>
          <w:rPr>
            <w:rFonts w:hint="eastAsia" w:ascii="仿宋" w:hAnsi="仿宋" w:eastAsia="仿宋" w:cs="仿宋"/>
            <w:b w:val="0"/>
            <w:bCs w:val="0"/>
            <w:kern w:val="2"/>
            <w:sz w:val="32"/>
            <w:szCs w:val="32"/>
            <w:lang w:val="en-US" w:eastAsia="zh-CN" w:bidi="ar-SA"/>
          </w:rPr>
          <w:t>针对</w:t>
        </w:r>
      </w:ins>
      <w:ins w:id="178" w:author="炳淮" w:date="2025-06-18T23:23:09Z">
        <w:r>
          <w:rPr>
            <w:rFonts w:hint="eastAsia" w:ascii="仿宋" w:hAnsi="仿宋" w:eastAsia="仿宋" w:cs="仿宋"/>
            <w:b w:val="0"/>
            <w:bCs w:val="0"/>
            <w:kern w:val="2"/>
            <w:sz w:val="32"/>
            <w:szCs w:val="32"/>
            <w:lang w:val="en-US" w:eastAsia="zh-CN" w:bidi="ar-SA"/>
          </w:rPr>
          <w:t>设备</w:t>
        </w:r>
      </w:ins>
      <w:ins w:id="179" w:author="炳淮" w:date="2025-06-18T23:23:11Z">
        <w:r>
          <w:rPr>
            <w:rFonts w:hint="eastAsia" w:ascii="仿宋" w:hAnsi="仿宋" w:eastAsia="仿宋" w:cs="仿宋"/>
            <w:b w:val="0"/>
            <w:bCs w:val="0"/>
            <w:kern w:val="2"/>
            <w:sz w:val="32"/>
            <w:szCs w:val="32"/>
            <w:lang w:val="en-US" w:eastAsia="zh-CN" w:bidi="ar-SA"/>
          </w:rPr>
          <w:t>类型</w:t>
        </w:r>
      </w:ins>
      <w:ins w:id="180" w:author="炳淮" w:date="2025-06-18T23:23:13Z">
        <w:r>
          <w:rPr>
            <w:rFonts w:hint="eastAsia" w:ascii="仿宋" w:hAnsi="仿宋" w:eastAsia="仿宋" w:cs="仿宋"/>
            <w:b w:val="0"/>
            <w:bCs w:val="0"/>
            <w:kern w:val="2"/>
            <w:sz w:val="32"/>
            <w:szCs w:val="32"/>
            <w:lang w:val="en-US" w:eastAsia="zh-CN" w:bidi="ar-SA"/>
          </w:rPr>
          <w:t>或设备</w:t>
        </w:r>
      </w:ins>
      <w:ins w:id="181" w:author="炳淮" w:date="2025-06-18T23:23:15Z">
        <w:r>
          <w:rPr>
            <w:rFonts w:hint="eastAsia" w:ascii="仿宋" w:hAnsi="仿宋" w:eastAsia="仿宋" w:cs="仿宋"/>
            <w:b w:val="0"/>
            <w:bCs w:val="0"/>
            <w:kern w:val="2"/>
            <w:sz w:val="32"/>
            <w:szCs w:val="32"/>
            <w:lang w:val="en-US" w:eastAsia="zh-CN" w:bidi="ar-SA"/>
          </w:rPr>
          <w:t>分组</w:t>
        </w:r>
      </w:ins>
      <w:ins w:id="182" w:author="炳淮" w:date="2025-06-18T23:23:16Z">
        <w:r>
          <w:rPr>
            <w:rFonts w:hint="eastAsia" w:ascii="仿宋" w:hAnsi="仿宋" w:eastAsia="仿宋" w:cs="仿宋"/>
            <w:b w:val="0"/>
            <w:bCs w:val="0"/>
            <w:kern w:val="2"/>
            <w:sz w:val="32"/>
            <w:szCs w:val="32"/>
            <w:lang w:val="en-US" w:eastAsia="zh-CN" w:bidi="ar-SA"/>
          </w:rPr>
          <w:t>进行</w:t>
        </w:r>
      </w:ins>
      <w:ins w:id="183" w:author="炳淮" w:date="2025-06-18T23:23:44Z">
        <w:r>
          <w:rPr>
            <w:rFonts w:hint="eastAsia" w:ascii="仿宋" w:hAnsi="仿宋" w:eastAsia="仿宋" w:cs="仿宋"/>
            <w:b w:val="0"/>
            <w:bCs w:val="0"/>
            <w:kern w:val="2"/>
            <w:sz w:val="32"/>
            <w:szCs w:val="32"/>
            <w:lang w:val="en-US" w:eastAsia="zh-CN" w:bidi="ar-SA"/>
          </w:rPr>
          <w:t>统一</w:t>
        </w:r>
      </w:ins>
      <w:ins w:id="184" w:author="炳淮" w:date="2025-06-18T23:23:22Z">
        <w:r>
          <w:rPr>
            <w:rFonts w:hint="eastAsia" w:ascii="仿宋" w:hAnsi="仿宋" w:eastAsia="仿宋" w:cs="仿宋"/>
            <w:b w:val="0"/>
            <w:bCs w:val="0"/>
            <w:kern w:val="2"/>
            <w:sz w:val="32"/>
            <w:szCs w:val="32"/>
            <w:lang w:val="en-US" w:eastAsia="zh-CN" w:bidi="ar-SA"/>
          </w:rPr>
          <w:t>更改</w:t>
        </w:r>
      </w:ins>
      <w:ins w:id="185" w:author="炳淮" w:date="2025-06-18T23:23:24Z">
        <w:r>
          <w:rPr>
            <w:rFonts w:hint="eastAsia" w:ascii="仿宋" w:hAnsi="仿宋" w:eastAsia="仿宋" w:cs="仿宋"/>
            <w:b w:val="0"/>
            <w:bCs w:val="0"/>
            <w:kern w:val="2"/>
            <w:sz w:val="32"/>
            <w:szCs w:val="32"/>
            <w:lang w:val="en-US" w:eastAsia="zh-CN" w:bidi="ar-SA"/>
          </w:rPr>
          <w:t>。</w:t>
        </w:r>
      </w:ins>
    </w:p>
    <w:p w14:paraId="414BDC7B">
      <w:pPr>
        <w:keepNext w:val="0"/>
        <w:keepLines w:val="0"/>
        <w:pageBreakBefore w:val="0"/>
        <w:widowControl w:val="0"/>
        <w:numPr>
          <w:ilvl w:val="0"/>
          <w:numId w:val="0"/>
        </w:numPr>
        <w:kinsoku/>
        <w:wordWrap/>
        <w:overflowPunct/>
        <w:topLinePunct w:val="0"/>
        <w:autoSpaceDE/>
        <w:autoSpaceDN/>
        <w:bidi w:val="0"/>
        <w:adjustRightInd w:val="0"/>
        <w:snapToGrid w:val="0"/>
        <w:spacing w:after="0" w:line="560" w:lineRule="exact"/>
        <w:ind w:left="0" w:leftChars="0" w:firstLine="640" w:firstLineChars="0"/>
        <w:textAlignment w:val="auto"/>
        <w:rPr>
          <w:ins w:id="187" w:author="炳淮" w:date="2025-06-18T23:26:17Z"/>
          <w:rFonts w:hint="eastAsia" w:ascii="仿宋" w:hAnsi="仿宋" w:eastAsia="仿宋" w:cs="仿宋"/>
          <w:b w:val="0"/>
          <w:bCs w:val="0"/>
          <w:sz w:val="32"/>
          <w:szCs w:val="32"/>
          <w:lang w:val="en-US" w:eastAsia="zh-CN"/>
        </w:rPr>
        <w:pPrChange w:id="186" w:author="炳淮" w:date="2025-06-18T23:24:36Z">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pPr>
        </w:pPrChange>
      </w:pPr>
      <w:ins w:id="188" w:author="炳淮" w:date="2025-06-18T23:24:38Z">
        <w:r>
          <w:rPr>
            <w:rFonts w:hint="eastAsia" w:ascii="仿宋" w:hAnsi="仿宋" w:eastAsia="仿宋" w:cs="仿宋"/>
            <w:b/>
            <w:bCs/>
            <w:sz w:val="32"/>
            <w:szCs w:val="32"/>
          </w:rPr>
          <w:t>第</w:t>
        </w:r>
      </w:ins>
      <w:ins w:id="189" w:author="炳淮" w:date="2025-06-18T23:24:38Z">
        <w:r>
          <w:rPr>
            <w:rFonts w:hint="eastAsia" w:ascii="仿宋" w:hAnsi="仿宋" w:eastAsia="仿宋" w:cs="仿宋"/>
            <w:b/>
            <w:bCs/>
            <w:sz w:val="32"/>
            <w:szCs w:val="32"/>
            <w:lang w:val="en-US" w:eastAsia="zh-CN"/>
          </w:rPr>
          <w:t>四十</w:t>
        </w:r>
      </w:ins>
      <w:ins w:id="190" w:author="炳淮" w:date="2025-06-18T23:35:00Z">
        <w:r>
          <w:rPr>
            <w:rFonts w:hint="eastAsia" w:ascii="仿宋" w:hAnsi="仿宋" w:eastAsia="仿宋" w:cs="仿宋"/>
            <w:b/>
            <w:bCs/>
            <w:sz w:val="32"/>
            <w:szCs w:val="32"/>
            <w:lang w:val="en-US" w:eastAsia="zh-CN"/>
          </w:rPr>
          <w:t>二</w:t>
        </w:r>
      </w:ins>
      <w:ins w:id="191" w:author="炳淮" w:date="2025-06-18T23:24:38Z">
        <w:r>
          <w:rPr>
            <w:rFonts w:hint="eastAsia" w:ascii="仿宋" w:hAnsi="仿宋" w:eastAsia="仿宋" w:cs="仿宋"/>
            <w:b/>
            <w:bCs/>
            <w:sz w:val="32"/>
            <w:szCs w:val="32"/>
          </w:rPr>
          <w:t>条</w:t>
        </w:r>
      </w:ins>
      <w:ins w:id="192" w:author="炳淮" w:date="2025-06-18T23:24:54Z">
        <w:r>
          <w:rPr>
            <w:rFonts w:hint="eastAsia" w:ascii="仿宋" w:hAnsi="仿宋" w:eastAsia="仿宋" w:cs="仿宋"/>
            <w:b/>
            <w:bCs/>
            <w:sz w:val="32"/>
            <w:szCs w:val="32"/>
            <w:lang w:val="en-US" w:eastAsia="zh-CN"/>
          </w:rPr>
          <w:t xml:space="preserve"> </w:t>
        </w:r>
      </w:ins>
      <w:ins w:id="193" w:author="炳淮" w:date="2025-06-18T23:25:03Z">
        <w:r>
          <w:rPr>
            <w:rFonts w:hint="eastAsia" w:ascii="仿宋" w:hAnsi="仿宋" w:eastAsia="仿宋" w:cs="仿宋"/>
            <w:b w:val="0"/>
            <w:bCs w:val="0"/>
            <w:sz w:val="32"/>
            <w:szCs w:val="32"/>
            <w:lang w:val="en-US" w:eastAsia="zh-CN"/>
            <w:rPrChange w:id="194" w:author="炳淮" w:date="2025-06-18T23:25:47Z">
              <w:rPr>
                <w:rFonts w:hint="eastAsia" w:ascii="仿宋" w:hAnsi="仿宋" w:eastAsia="仿宋" w:cs="仿宋"/>
                <w:b/>
                <w:bCs/>
                <w:sz w:val="32"/>
                <w:szCs w:val="32"/>
                <w:lang w:val="en-US" w:eastAsia="zh-CN"/>
              </w:rPr>
            </w:rPrChange>
          </w:rPr>
          <w:t>设备</w:t>
        </w:r>
      </w:ins>
      <w:ins w:id="196" w:author="炳淮" w:date="2025-06-18T23:25:13Z">
        <w:r>
          <w:rPr>
            <w:rFonts w:hint="eastAsia" w:ascii="仿宋" w:hAnsi="仿宋" w:eastAsia="仿宋" w:cs="仿宋"/>
            <w:b w:val="0"/>
            <w:bCs w:val="0"/>
            <w:sz w:val="32"/>
            <w:szCs w:val="32"/>
            <w:lang w:val="en-US" w:eastAsia="zh-CN"/>
            <w:rPrChange w:id="197" w:author="炳淮" w:date="2025-06-18T23:25:47Z">
              <w:rPr>
                <w:rFonts w:hint="eastAsia" w:ascii="仿宋" w:hAnsi="仿宋" w:eastAsia="仿宋" w:cs="仿宋"/>
                <w:b/>
                <w:bCs/>
                <w:sz w:val="32"/>
                <w:szCs w:val="32"/>
                <w:lang w:val="en-US" w:eastAsia="zh-CN"/>
              </w:rPr>
            </w:rPrChange>
          </w:rPr>
          <w:t>如需</w:t>
        </w:r>
      </w:ins>
      <w:ins w:id="199" w:author="炳淮" w:date="2025-06-18T23:25:15Z">
        <w:r>
          <w:rPr>
            <w:rFonts w:hint="eastAsia" w:ascii="仿宋" w:hAnsi="仿宋" w:eastAsia="仿宋" w:cs="仿宋"/>
            <w:b w:val="0"/>
            <w:bCs w:val="0"/>
            <w:sz w:val="32"/>
            <w:szCs w:val="32"/>
            <w:lang w:val="en-US" w:eastAsia="zh-CN"/>
            <w:rPrChange w:id="200" w:author="炳淮" w:date="2025-06-18T23:25:47Z">
              <w:rPr>
                <w:rFonts w:hint="eastAsia" w:ascii="仿宋" w:hAnsi="仿宋" w:eastAsia="仿宋" w:cs="仿宋"/>
                <w:b/>
                <w:bCs/>
                <w:sz w:val="32"/>
                <w:szCs w:val="32"/>
                <w:lang w:val="en-US" w:eastAsia="zh-CN"/>
              </w:rPr>
            </w:rPrChange>
          </w:rPr>
          <w:t>使用</w:t>
        </w:r>
      </w:ins>
      <w:ins w:id="202" w:author="炳淮" w:date="2025-06-18T23:28:29Z">
        <w:r>
          <w:rPr>
            <w:rFonts w:hint="eastAsia" w:ascii="仿宋" w:hAnsi="仿宋" w:eastAsia="仿宋" w:cs="仿宋"/>
            <w:b w:val="0"/>
            <w:bCs w:val="0"/>
            <w:sz w:val="32"/>
            <w:szCs w:val="32"/>
            <w:lang w:val="en-US" w:eastAsia="zh-CN"/>
          </w:rPr>
          <w:t>设备</w:t>
        </w:r>
      </w:ins>
      <w:ins w:id="203" w:author="炳淮" w:date="2025-06-18T23:28:31Z">
        <w:r>
          <w:rPr>
            <w:rFonts w:hint="eastAsia" w:ascii="仿宋" w:hAnsi="仿宋" w:eastAsia="仿宋" w:cs="仿宋"/>
            <w:b w:val="0"/>
            <w:bCs w:val="0"/>
            <w:sz w:val="32"/>
            <w:szCs w:val="32"/>
            <w:lang w:val="en-US" w:eastAsia="zh-CN"/>
          </w:rPr>
          <w:t>管理员</w:t>
        </w:r>
      </w:ins>
      <w:ins w:id="204" w:author="炳淮" w:date="2025-06-18T23:25:27Z">
        <w:r>
          <w:rPr>
            <w:rFonts w:hint="eastAsia" w:ascii="仿宋" w:hAnsi="仿宋" w:eastAsia="仿宋" w:cs="仿宋"/>
            <w:b w:val="0"/>
            <w:bCs w:val="0"/>
            <w:sz w:val="32"/>
            <w:szCs w:val="32"/>
            <w:lang w:val="en-US" w:eastAsia="zh-CN"/>
            <w:rPrChange w:id="205" w:author="炳淮" w:date="2025-06-18T23:25:47Z">
              <w:rPr>
                <w:rFonts w:hint="eastAsia" w:ascii="仿宋" w:hAnsi="仿宋" w:eastAsia="仿宋" w:cs="仿宋"/>
                <w:b/>
                <w:bCs/>
                <w:sz w:val="32"/>
                <w:szCs w:val="32"/>
                <w:lang w:val="en-US" w:eastAsia="zh-CN"/>
              </w:rPr>
            </w:rPrChange>
          </w:rPr>
          <w:t>可将</w:t>
        </w:r>
      </w:ins>
      <w:ins w:id="207" w:author="炳淮" w:date="2025-06-18T23:25:30Z">
        <w:r>
          <w:rPr>
            <w:rFonts w:hint="eastAsia" w:ascii="仿宋" w:hAnsi="仿宋" w:eastAsia="仿宋" w:cs="仿宋"/>
            <w:b w:val="0"/>
            <w:bCs w:val="0"/>
            <w:sz w:val="32"/>
            <w:szCs w:val="32"/>
            <w:lang w:val="en-US" w:eastAsia="zh-CN"/>
            <w:rPrChange w:id="208" w:author="炳淮" w:date="2025-06-18T23:25:47Z">
              <w:rPr>
                <w:rFonts w:hint="eastAsia" w:ascii="仿宋" w:hAnsi="仿宋" w:eastAsia="仿宋" w:cs="仿宋"/>
                <w:b/>
                <w:bCs/>
                <w:sz w:val="32"/>
                <w:szCs w:val="32"/>
                <w:lang w:val="en-US" w:eastAsia="zh-CN"/>
              </w:rPr>
            </w:rPrChange>
          </w:rPr>
          <w:t>密码</w:t>
        </w:r>
      </w:ins>
      <w:ins w:id="210" w:author="炳淮" w:date="2025-06-18T23:25:32Z">
        <w:r>
          <w:rPr>
            <w:rFonts w:hint="eastAsia" w:ascii="仿宋" w:hAnsi="仿宋" w:eastAsia="仿宋" w:cs="仿宋"/>
            <w:b w:val="0"/>
            <w:bCs w:val="0"/>
            <w:sz w:val="32"/>
            <w:szCs w:val="32"/>
            <w:lang w:val="en-US" w:eastAsia="zh-CN"/>
            <w:rPrChange w:id="211" w:author="炳淮" w:date="2025-06-18T23:25:47Z">
              <w:rPr>
                <w:rFonts w:hint="eastAsia" w:ascii="仿宋" w:hAnsi="仿宋" w:eastAsia="仿宋" w:cs="仿宋"/>
                <w:b/>
                <w:bCs/>
                <w:sz w:val="32"/>
                <w:szCs w:val="32"/>
                <w:lang w:val="en-US" w:eastAsia="zh-CN"/>
              </w:rPr>
            </w:rPrChange>
          </w:rPr>
          <w:t>下发给</w:t>
        </w:r>
      </w:ins>
      <w:ins w:id="213" w:author="炳淮" w:date="2025-06-18T23:25:34Z">
        <w:r>
          <w:rPr>
            <w:rFonts w:hint="eastAsia" w:ascii="仿宋" w:hAnsi="仿宋" w:eastAsia="仿宋" w:cs="仿宋"/>
            <w:b w:val="0"/>
            <w:bCs w:val="0"/>
            <w:sz w:val="32"/>
            <w:szCs w:val="32"/>
            <w:lang w:val="en-US" w:eastAsia="zh-CN"/>
            <w:rPrChange w:id="214" w:author="炳淮" w:date="2025-06-18T23:25:47Z">
              <w:rPr>
                <w:rFonts w:hint="eastAsia" w:ascii="仿宋" w:hAnsi="仿宋" w:eastAsia="仿宋" w:cs="仿宋"/>
                <w:b/>
                <w:bCs/>
                <w:sz w:val="32"/>
                <w:szCs w:val="32"/>
                <w:lang w:val="en-US" w:eastAsia="zh-CN"/>
              </w:rPr>
            </w:rPrChange>
          </w:rPr>
          <w:t>队长</w:t>
        </w:r>
      </w:ins>
      <w:ins w:id="216" w:author="炳淮" w:date="2025-06-18T23:25:38Z">
        <w:r>
          <w:rPr>
            <w:rFonts w:hint="eastAsia" w:ascii="仿宋" w:hAnsi="仿宋" w:eastAsia="仿宋" w:cs="仿宋"/>
            <w:b w:val="0"/>
            <w:bCs w:val="0"/>
            <w:sz w:val="32"/>
            <w:szCs w:val="32"/>
            <w:lang w:val="en-US" w:eastAsia="zh-CN"/>
            <w:rPrChange w:id="217" w:author="炳淮" w:date="2025-06-18T23:25:47Z">
              <w:rPr>
                <w:rFonts w:hint="eastAsia" w:ascii="仿宋" w:hAnsi="仿宋" w:eastAsia="仿宋" w:cs="仿宋"/>
                <w:b/>
                <w:bCs/>
                <w:sz w:val="32"/>
                <w:szCs w:val="32"/>
                <w:lang w:val="en-US" w:eastAsia="zh-CN"/>
              </w:rPr>
            </w:rPrChange>
          </w:rPr>
          <w:t>或</w:t>
        </w:r>
      </w:ins>
      <w:ins w:id="219" w:author="炳淮" w:date="2025-06-18T23:25:41Z">
        <w:r>
          <w:rPr>
            <w:rFonts w:hint="eastAsia" w:ascii="仿宋" w:hAnsi="仿宋" w:eastAsia="仿宋" w:cs="仿宋"/>
            <w:b w:val="0"/>
            <w:bCs w:val="0"/>
            <w:sz w:val="32"/>
            <w:szCs w:val="32"/>
            <w:lang w:val="en-US" w:eastAsia="zh-CN"/>
            <w:rPrChange w:id="220" w:author="炳淮" w:date="2025-06-18T23:25:47Z">
              <w:rPr>
                <w:rFonts w:hint="eastAsia" w:ascii="仿宋" w:hAnsi="仿宋" w:eastAsia="仿宋" w:cs="仿宋"/>
                <w:b/>
                <w:bCs/>
                <w:sz w:val="32"/>
                <w:szCs w:val="32"/>
                <w:lang w:val="en-US" w:eastAsia="zh-CN"/>
              </w:rPr>
            </w:rPrChange>
          </w:rPr>
          <w:t>技术人员</w:t>
        </w:r>
      </w:ins>
      <w:ins w:id="222" w:author="炳淮" w:date="2025-06-18T23:25:52Z">
        <w:r>
          <w:rPr>
            <w:rFonts w:hint="eastAsia" w:ascii="仿宋" w:hAnsi="仿宋" w:eastAsia="仿宋" w:cs="仿宋"/>
            <w:b w:val="0"/>
            <w:bCs w:val="0"/>
            <w:sz w:val="32"/>
            <w:szCs w:val="32"/>
            <w:lang w:val="en-US" w:eastAsia="zh-CN"/>
          </w:rPr>
          <w:t>，</w:t>
        </w:r>
      </w:ins>
      <w:ins w:id="223" w:author="炳淮" w:date="2025-06-18T23:25:55Z">
        <w:r>
          <w:rPr>
            <w:rFonts w:hint="eastAsia" w:ascii="仿宋" w:hAnsi="仿宋" w:eastAsia="仿宋" w:cs="仿宋"/>
            <w:b w:val="0"/>
            <w:bCs w:val="0"/>
            <w:sz w:val="32"/>
            <w:szCs w:val="32"/>
            <w:lang w:val="en-US" w:eastAsia="zh-CN"/>
          </w:rPr>
          <w:t>及时做好</w:t>
        </w:r>
      </w:ins>
      <w:ins w:id="224" w:author="炳淮" w:date="2025-06-18T23:25:58Z">
        <w:r>
          <w:rPr>
            <w:rFonts w:hint="eastAsia" w:ascii="仿宋" w:hAnsi="仿宋" w:eastAsia="仿宋" w:cs="仿宋"/>
            <w:b w:val="0"/>
            <w:bCs w:val="0"/>
            <w:sz w:val="32"/>
            <w:szCs w:val="32"/>
            <w:lang w:val="en-US" w:eastAsia="zh-CN"/>
          </w:rPr>
          <w:t>备案</w:t>
        </w:r>
      </w:ins>
      <w:ins w:id="225" w:author="炳淮" w:date="2025-06-18T23:26:00Z">
        <w:r>
          <w:rPr>
            <w:rFonts w:hint="eastAsia" w:ascii="仿宋" w:hAnsi="仿宋" w:eastAsia="仿宋" w:cs="仿宋"/>
            <w:b w:val="0"/>
            <w:bCs w:val="0"/>
            <w:sz w:val="32"/>
            <w:szCs w:val="32"/>
            <w:lang w:val="en-US" w:eastAsia="zh-CN"/>
          </w:rPr>
          <w:t>留档</w:t>
        </w:r>
      </w:ins>
      <w:ins w:id="226" w:author="炳淮" w:date="2025-06-18T23:26:53Z">
        <w:r>
          <w:rPr>
            <w:rFonts w:hint="eastAsia" w:ascii="仿宋" w:hAnsi="仿宋" w:eastAsia="仿宋" w:cs="仿宋"/>
            <w:b w:val="0"/>
            <w:bCs w:val="0"/>
            <w:sz w:val="32"/>
            <w:szCs w:val="32"/>
            <w:lang w:val="en-US" w:eastAsia="zh-CN"/>
          </w:rPr>
          <w:t>；</w:t>
        </w:r>
      </w:ins>
      <w:ins w:id="227" w:author="炳淮" w:date="2025-06-18T23:27:00Z">
        <w:r>
          <w:rPr>
            <w:rFonts w:hint="eastAsia" w:ascii="仿宋" w:hAnsi="仿宋" w:eastAsia="仿宋" w:cs="仿宋"/>
            <w:b w:val="0"/>
            <w:bCs w:val="0"/>
            <w:sz w:val="32"/>
            <w:szCs w:val="32"/>
            <w:lang w:val="en-US" w:eastAsia="zh-CN"/>
          </w:rPr>
          <w:t>获得</w:t>
        </w:r>
      </w:ins>
      <w:ins w:id="228" w:author="炳淮" w:date="2025-06-18T23:27:01Z">
        <w:r>
          <w:rPr>
            <w:rFonts w:hint="eastAsia" w:ascii="仿宋" w:hAnsi="仿宋" w:eastAsia="仿宋" w:cs="仿宋"/>
            <w:b w:val="0"/>
            <w:bCs w:val="0"/>
            <w:sz w:val="32"/>
            <w:szCs w:val="32"/>
            <w:lang w:val="en-US" w:eastAsia="zh-CN"/>
          </w:rPr>
          <w:t>密码</w:t>
        </w:r>
      </w:ins>
      <w:ins w:id="229" w:author="炳淮" w:date="2025-06-18T23:27:04Z">
        <w:r>
          <w:rPr>
            <w:rFonts w:hint="eastAsia" w:ascii="仿宋" w:hAnsi="仿宋" w:eastAsia="仿宋" w:cs="仿宋"/>
            <w:b w:val="0"/>
            <w:bCs w:val="0"/>
            <w:sz w:val="32"/>
            <w:szCs w:val="32"/>
            <w:lang w:val="en-US" w:eastAsia="zh-CN"/>
          </w:rPr>
          <w:t>的</w:t>
        </w:r>
      </w:ins>
      <w:ins w:id="230" w:author="炳淮" w:date="2025-06-18T23:27:05Z">
        <w:r>
          <w:rPr>
            <w:rFonts w:hint="eastAsia" w:ascii="仿宋" w:hAnsi="仿宋" w:eastAsia="仿宋" w:cs="仿宋"/>
            <w:b w:val="0"/>
            <w:bCs w:val="0"/>
            <w:sz w:val="32"/>
            <w:szCs w:val="32"/>
            <w:lang w:val="en-US" w:eastAsia="zh-CN"/>
          </w:rPr>
          <w:t>队长</w:t>
        </w:r>
      </w:ins>
      <w:ins w:id="231" w:author="炳淮" w:date="2025-06-18T23:27:07Z">
        <w:r>
          <w:rPr>
            <w:rFonts w:hint="eastAsia" w:ascii="仿宋" w:hAnsi="仿宋" w:eastAsia="仿宋" w:cs="仿宋"/>
            <w:b w:val="0"/>
            <w:bCs w:val="0"/>
            <w:sz w:val="32"/>
            <w:szCs w:val="32"/>
            <w:lang w:val="en-US" w:eastAsia="zh-CN"/>
          </w:rPr>
          <w:t>或</w:t>
        </w:r>
      </w:ins>
      <w:ins w:id="232" w:author="炳淮" w:date="2025-06-18T23:27:15Z">
        <w:r>
          <w:rPr>
            <w:rFonts w:hint="eastAsia" w:ascii="仿宋" w:hAnsi="仿宋" w:eastAsia="仿宋" w:cs="仿宋"/>
            <w:b w:val="0"/>
            <w:bCs w:val="0"/>
            <w:sz w:val="32"/>
            <w:szCs w:val="32"/>
            <w:lang w:val="en-US" w:eastAsia="zh-CN"/>
          </w:rPr>
          <w:t>技术人员</w:t>
        </w:r>
      </w:ins>
      <w:ins w:id="233" w:author="炳淮" w:date="2025-06-18T23:27:18Z">
        <w:r>
          <w:rPr>
            <w:rFonts w:hint="eastAsia" w:ascii="仿宋" w:hAnsi="仿宋" w:eastAsia="仿宋" w:cs="仿宋"/>
            <w:b w:val="0"/>
            <w:bCs w:val="0"/>
            <w:sz w:val="32"/>
            <w:szCs w:val="32"/>
            <w:lang w:val="en-US" w:eastAsia="zh-CN"/>
          </w:rPr>
          <w:t>应对</w:t>
        </w:r>
      </w:ins>
      <w:ins w:id="234" w:author="炳淮" w:date="2025-06-18T23:27:21Z">
        <w:r>
          <w:rPr>
            <w:rFonts w:hint="eastAsia" w:ascii="仿宋" w:hAnsi="仿宋" w:eastAsia="仿宋" w:cs="仿宋"/>
            <w:b w:val="0"/>
            <w:bCs w:val="0"/>
            <w:sz w:val="32"/>
            <w:szCs w:val="32"/>
            <w:lang w:val="en-US" w:eastAsia="zh-CN"/>
          </w:rPr>
          <w:t>密码</w:t>
        </w:r>
      </w:ins>
      <w:ins w:id="235" w:author="炳淮" w:date="2025-06-18T23:27:26Z">
        <w:r>
          <w:rPr>
            <w:rFonts w:hint="eastAsia" w:ascii="仿宋" w:hAnsi="仿宋" w:eastAsia="仿宋" w:cs="仿宋"/>
            <w:b w:val="0"/>
            <w:bCs w:val="0"/>
            <w:sz w:val="32"/>
            <w:szCs w:val="32"/>
            <w:lang w:val="en-US" w:eastAsia="zh-CN"/>
          </w:rPr>
          <w:t>妥善</w:t>
        </w:r>
      </w:ins>
      <w:ins w:id="236" w:author="炳淮" w:date="2025-06-18T23:27:28Z">
        <w:r>
          <w:rPr>
            <w:rFonts w:hint="eastAsia" w:ascii="仿宋" w:hAnsi="仿宋" w:eastAsia="仿宋" w:cs="仿宋"/>
            <w:b w:val="0"/>
            <w:bCs w:val="0"/>
            <w:sz w:val="32"/>
            <w:szCs w:val="32"/>
            <w:lang w:val="en-US" w:eastAsia="zh-CN"/>
          </w:rPr>
          <w:t>保管</w:t>
        </w:r>
      </w:ins>
      <w:ins w:id="237" w:author="炳淮" w:date="2025-06-18T23:27:29Z">
        <w:r>
          <w:rPr>
            <w:rFonts w:hint="eastAsia" w:ascii="仿宋" w:hAnsi="仿宋" w:eastAsia="仿宋" w:cs="仿宋"/>
            <w:b w:val="0"/>
            <w:bCs w:val="0"/>
            <w:sz w:val="32"/>
            <w:szCs w:val="32"/>
            <w:lang w:val="en-US" w:eastAsia="zh-CN"/>
          </w:rPr>
          <w:t>，</w:t>
        </w:r>
      </w:ins>
      <w:ins w:id="238" w:author="炳淮" w:date="2025-06-18T23:27:30Z">
        <w:r>
          <w:rPr>
            <w:rFonts w:hint="eastAsia" w:ascii="仿宋" w:hAnsi="仿宋" w:eastAsia="仿宋" w:cs="仿宋"/>
            <w:b w:val="0"/>
            <w:bCs w:val="0"/>
            <w:sz w:val="32"/>
            <w:szCs w:val="32"/>
            <w:lang w:val="en-US" w:eastAsia="zh-CN"/>
          </w:rPr>
          <w:t>不能</w:t>
        </w:r>
      </w:ins>
      <w:ins w:id="239" w:author="炳淮" w:date="2025-06-18T23:27:33Z">
        <w:r>
          <w:rPr>
            <w:rFonts w:hint="eastAsia" w:ascii="仿宋" w:hAnsi="仿宋" w:eastAsia="仿宋" w:cs="仿宋"/>
            <w:b w:val="0"/>
            <w:bCs w:val="0"/>
            <w:sz w:val="32"/>
            <w:szCs w:val="32"/>
            <w:lang w:val="en-US" w:eastAsia="zh-CN"/>
          </w:rPr>
          <w:t>私自外传</w:t>
        </w:r>
      </w:ins>
      <w:ins w:id="240" w:author="炳淮" w:date="2025-06-18T23:28:59Z">
        <w:r>
          <w:rPr>
            <w:rFonts w:hint="eastAsia" w:ascii="仿宋" w:hAnsi="仿宋" w:eastAsia="仿宋" w:cs="仿宋"/>
            <w:b w:val="0"/>
            <w:bCs w:val="0"/>
            <w:sz w:val="32"/>
            <w:szCs w:val="32"/>
            <w:lang w:val="en-US" w:eastAsia="zh-CN"/>
          </w:rPr>
          <w:t>，</w:t>
        </w:r>
      </w:ins>
      <w:ins w:id="241" w:author="炳淮" w:date="2025-06-18T23:29:03Z">
        <w:r>
          <w:rPr>
            <w:rFonts w:hint="eastAsia" w:ascii="仿宋" w:hAnsi="仿宋" w:eastAsia="仿宋" w:cs="仿宋"/>
            <w:b w:val="0"/>
            <w:bCs w:val="0"/>
            <w:sz w:val="32"/>
            <w:szCs w:val="32"/>
            <w:lang w:val="en-US" w:eastAsia="zh-CN"/>
          </w:rPr>
          <w:t>防止</w:t>
        </w:r>
      </w:ins>
      <w:ins w:id="242" w:author="炳淮" w:date="2025-06-18T23:29:05Z">
        <w:r>
          <w:rPr>
            <w:rFonts w:hint="eastAsia" w:ascii="仿宋" w:hAnsi="仿宋" w:eastAsia="仿宋" w:cs="仿宋"/>
            <w:b w:val="0"/>
            <w:bCs w:val="0"/>
            <w:sz w:val="32"/>
            <w:szCs w:val="32"/>
            <w:lang w:val="en-US" w:eastAsia="zh-CN"/>
          </w:rPr>
          <w:t>数据</w:t>
        </w:r>
      </w:ins>
      <w:ins w:id="243" w:author="炳淮" w:date="2025-06-18T23:29:07Z">
        <w:r>
          <w:rPr>
            <w:rFonts w:hint="eastAsia" w:ascii="仿宋" w:hAnsi="仿宋" w:eastAsia="仿宋" w:cs="仿宋"/>
            <w:b w:val="0"/>
            <w:bCs w:val="0"/>
            <w:sz w:val="32"/>
            <w:szCs w:val="32"/>
            <w:lang w:val="en-US" w:eastAsia="zh-CN"/>
          </w:rPr>
          <w:t>被篡改</w:t>
        </w:r>
      </w:ins>
      <w:ins w:id="244" w:author="炳淮" w:date="2025-06-18T23:26:16Z">
        <w:r>
          <w:rPr>
            <w:rFonts w:hint="eastAsia" w:ascii="仿宋" w:hAnsi="仿宋" w:eastAsia="仿宋" w:cs="仿宋"/>
            <w:b w:val="0"/>
            <w:bCs w:val="0"/>
            <w:sz w:val="32"/>
            <w:szCs w:val="32"/>
            <w:lang w:val="en-US" w:eastAsia="zh-CN"/>
          </w:rPr>
          <w:t>。</w:t>
        </w:r>
      </w:ins>
    </w:p>
    <w:p w14:paraId="5294947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0" w:leftChars="0" w:firstLine="643" w:firstLineChars="200"/>
        <w:textAlignment w:val="auto"/>
        <w:rPr>
          <w:rFonts w:hint="eastAsia" w:ascii="仿宋" w:hAnsi="仿宋" w:eastAsia="仿宋" w:cs="仿宋"/>
          <w:sz w:val="32"/>
          <w:szCs w:val="32"/>
        </w:rPr>
        <w:pPrChange w:id="245" w:author="炳淮" w:date="2025-06-19T00:32:44Z">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pPr>
        </w:pPrChange>
      </w:pPr>
      <w:ins w:id="246" w:author="炳淮" w:date="2025-06-18T23:27:50Z">
        <w:r>
          <w:rPr>
            <w:rFonts w:hint="eastAsia" w:ascii="仿宋" w:hAnsi="仿宋" w:eastAsia="仿宋" w:cs="仿宋"/>
            <w:b/>
            <w:bCs/>
            <w:sz w:val="32"/>
            <w:szCs w:val="32"/>
          </w:rPr>
          <w:t>第</w:t>
        </w:r>
      </w:ins>
      <w:ins w:id="247" w:author="炳淮" w:date="2025-06-18T23:27:50Z">
        <w:r>
          <w:rPr>
            <w:rFonts w:hint="eastAsia" w:ascii="仿宋" w:hAnsi="仿宋" w:eastAsia="仿宋" w:cs="仿宋"/>
            <w:b/>
            <w:bCs/>
            <w:sz w:val="32"/>
            <w:szCs w:val="32"/>
            <w:lang w:val="en-US" w:eastAsia="zh-CN"/>
          </w:rPr>
          <w:t>四十</w:t>
        </w:r>
      </w:ins>
      <w:ins w:id="248" w:author="炳淮" w:date="2025-06-18T23:35:03Z">
        <w:r>
          <w:rPr>
            <w:rFonts w:hint="eastAsia" w:ascii="仿宋" w:hAnsi="仿宋" w:eastAsia="仿宋" w:cs="仿宋"/>
            <w:b/>
            <w:bCs/>
            <w:sz w:val="32"/>
            <w:szCs w:val="32"/>
            <w:lang w:val="en-US" w:eastAsia="zh-CN"/>
          </w:rPr>
          <w:t>三</w:t>
        </w:r>
      </w:ins>
      <w:ins w:id="249" w:author="炳淮" w:date="2025-06-18T23:27:50Z">
        <w:r>
          <w:rPr>
            <w:rFonts w:hint="eastAsia" w:ascii="仿宋" w:hAnsi="仿宋" w:eastAsia="仿宋" w:cs="仿宋"/>
            <w:b/>
            <w:bCs/>
            <w:sz w:val="32"/>
            <w:szCs w:val="32"/>
          </w:rPr>
          <w:t>条</w:t>
        </w:r>
      </w:ins>
      <w:ins w:id="250" w:author="炳淮" w:date="2025-06-18T23:27:53Z">
        <w:r>
          <w:rPr>
            <w:rFonts w:hint="eastAsia" w:ascii="仿宋" w:hAnsi="仿宋" w:eastAsia="仿宋" w:cs="仿宋"/>
            <w:b/>
            <w:bCs/>
            <w:sz w:val="32"/>
            <w:szCs w:val="32"/>
            <w:lang w:val="en-US" w:eastAsia="zh-CN"/>
          </w:rPr>
          <w:t xml:space="preserve"> </w:t>
        </w:r>
      </w:ins>
      <w:ins w:id="251" w:author="炳淮" w:date="2025-06-18T23:27:55Z">
        <w:r>
          <w:rPr>
            <w:rFonts w:hint="eastAsia" w:ascii="仿宋" w:hAnsi="仿宋" w:eastAsia="仿宋" w:cs="仿宋"/>
            <w:b w:val="0"/>
            <w:bCs w:val="0"/>
            <w:sz w:val="32"/>
            <w:szCs w:val="32"/>
            <w:lang w:val="en-US" w:eastAsia="zh-CN"/>
            <w:rPrChange w:id="252" w:author="炳淮" w:date="2025-06-18T23:28:09Z">
              <w:rPr>
                <w:rFonts w:hint="eastAsia" w:ascii="仿宋" w:hAnsi="仿宋" w:eastAsia="仿宋" w:cs="仿宋"/>
                <w:b/>
                <w:bCs/>
                <w:sz w:val="32"/>
                <w:szCs w:val="32"/>
                <w:lang w:val="en-US" w:eastAsia="zh-CN"/>
              </w:rPr>
            </w:rPrChange>
          </w:rPr>
          <w:t>设</w:t>
        </w:r>
      </w:ins>
      <w:ins w:id="254" w:author="炳淮" w:date="2025-06-18T23:27:55Z">
        <w:r>
          <w:rPr>
            <w:rFonts w:hint="eastAsia" w:ascii="仿宋" w:hAnsi="仿宋" w:eastAsia="仿宋" w:cs="仿宋"/>
            <w:b w:val="0"/>
            <w:bCs w:val="0"/>
            <w:sz w:val="32"/>
            <w:szCs w:val="32"/>
            <w:lang w:val="en-US" w:eastAsia="zh-CN"/>
            <w:rPrChange w:id="255" w:author="炳淮" w:date="2025-06-18T23:28:05Z">
              <w:rPr>
                <w:rFonts w:hint="eastAsia" w:ascii="仿宋" w:hAnsi="仿宋" w:eastAsia="仿宋" w:cs="仿宋"/>
                <w:b/>
                <w:bCs/>
                <w:sz w:val="32"/>
                <w:szCs w:val="32"/>
                <w:lang w:val="en-US" w:eastAsia="zh-CN"/>
              </w:rPr>
            </w:rPrChange>
          </w:rPr>
          <w:t>备</w:t>
        </w:r>
      </w:ins>
      <w:ins w:id="257" w:author="炳淮" w:date="2025-06-18T23:27:56Z">
        <w:r>
          <w:rPr>
            <w:rFonts w:hint="eastAsia" w:ascii="仿宋" w:hAnsi="仿宋" w:eastAsia="仿宋" w:cs="仿宋"/>
            <w:b w:val="0"/>
            <w:bCs w:val="0"/>
            <w:sz w:val="32"/>
            <w:szCs w:val="32"/>
            <w:lang w:val="en-US" w:eastAsia="zh-CN"/>
            <w:rPrChange w:id="258" w:author="炳淮" w:date="2025-06-18T23:28:05Z">
              <w:rPr>
                <w:rFonts w:hint="eastAsia" w:ascii="仿宋" w:hAnsi="仿宋" w:eastAsia="仿宋" w:cs="仿宋"/>
                <w:b/>
                <w:bCs/>
                <w:sz w:val="32"/>
                <w:szCs w:val="32"/>
                <w:lang w:val="en-US" w:eastAsia="zh-CN"/>
              </w:rPr>
            </w:rPrChange>
          </w:rPr>
          <w:t>使用</w:t>
        </w:r>
      </w:ins>
      <w:ins w:id="260" w:author="炳淮" w:date="2025-06-18T23:28:01Z">
        <w:r>
          <w:rPr>
            <w:rFonts w:hint="eastAsia" w:ascii="仿宋" w:hAnsi="仿宋" w:eastAsia="仿宋" w:cs="仿宋"/>
            <w:b w:val="0"/>
            <w:bCs w:val="0"/>
            <w:sz w:val="32"/>
            <w:szCs w:val="32"/>
            <w:lang w:val="en-US" w:eastAsia="zh-CN"/>
            <w:rPrChange w:id="261" w:author="炳淮" w:date="2025-06-18T23:28:05Z">
              <w:rPr>
                <w:rFonts w:hint="eastAsia" w:ascii="仿宋" w:hAnsi="仿宋" w:eastAsia="仿宋" w:cs="仿宋"/>
                <w:b/>
                <w:bCs/>
                <w:sz w:val="32"/>
                <w:szCs w:val="32"/>
                <w:lang w:val="en-US" w:eastAsia="zh-CN"/>
              </w:rPr>
            </w:rPrChange>
          </w:rPr>
          <w:t>结束后</w:t>
        </w:r>
      </w:ins>
      <w:ins w:id="263" w:author="炳淮" w:date="2025-06-18T23:28:11Z">
        <w:r>
          <w:rPr>
            <w:rFonts w:hint="eastAsia" w:ascii="仿宋" w:hAnsi="仿宋" w:eastAsia="仿宋" w:cs="仿宋"/>
            <w:b w:val="0"/>
            <w:bCs w:val="0"/>
            <w:sz w:val="32"/>
            <w:szCs w:val="32"/>
            <w:lang w:val="en-US" w:eastAsia="zh-CN"/>
          </w:rPr>
          <w:t>，</w:t>
        </w:r>
      </w:ins>
      <w:ins w:id="264" w:author="炳淮" w:date="2025-06-18T23:28:39Z">
        <w:r>
          <w:rPr>
            <w:rFonts w:hint="eastAsia" w:ascii="仿宋" w:hAnsi="仿宋" w:eastAsia="仿宋" w:cs="仿宋"/>
            <w:b w:val="0"/>
            <w:bCs w:val="0"/>
            <w:sz w:val="32"/>
            <w:szCs w:val="32"/>
            <w:lang w:val="en-US" w:eastAsia="zh-CN"/>
          </w:rPr>
          <w:t>设备管理员</w:t>
        </w:r>
      </w:ins>
      <w:ins w:id="265" w:author="炳淮" w:date="2025-06-18T23:28:43Z">
        <w:r>
          <w:rPr>
            <w:rFonts w:hint="eastAsia" w:ascii="仿宋" w:hAnsi="仿宋" w:eastAsia="仿宋" w:cs="仿宋"/>
            <w:b w:val="0"/>
            <w:bCs w:val="0"/>
            <w:sz w:val="32"/>
            <w:szCs w:val="32"/>
            <w:lang w:val="en-US" w:eastAsia="zh-CN"/>
          </w:rPr>
          <w:t>应</w:t>
        </w:r>
      </w:ins>
      <w:ins w:id="266" w:author="炳淮" w:date="2025-06-18T23:28:44Z">
        <w:r>
          <w:rPr>
            <w:rFonts w:hint="eastAsia" w:ascii="仿宋" w:hAnsi="仿宋" w:eastAsia="仿宋" w:cs="仿宋"/>
            <w:b w:val="0"/>
            <w:bCs w:val="0"/>
            <w:sz w:val="32"/>
            <w:szCs w:val="32"/>
            <w:lang w:val="en-US" w:eastAsia="zh-CN"/>
          </w:rPr>
          <w:t>及时</w:t>
        </w:r>
      </w:ins>
      <w:ins w:id="267" w:author="炳淮" w:date="2025-06-18T23:28:46Z">
        <w:r>
          <w:rPr>
            <w:rFonts w:hint="eastAsia" w:ascii="仿宋" w:hAnsi="仿宋" w:eastAsia="仿宋" w:cs="仿宋"/>
            <w:b w:val="0"/>
            <w:bCs w:val="0"/>
            <w:sz w:val="32"/>
            <w:szCs w:val="32"/>
            <w:lang w:val="en-US" w:eastAsia="zh-CN"/>
          </w:rPr>
          <w:t>对</w:t>
        </w:r>
      </w:ins>
      <w:ins w:id="268" w:author="炳淮" w:date="2025-06-18T23:28:47Z">
        <w:r>
          <w:rPr>
            <w:rFonts w:hint="eastAsia" w:ascii="仿宋" w:hAnsi="仿宋" w:eastAsia="仿宋" w:cs="仿宋"/>
            <w:b w:val="0"/>
            <w:bCs w:val="0"/>
            <w:sz w:val="32"/>
            <w:szCs w:val="32"/>
            <w:lang w:val="en-US" w:eastAsia="zh-CN"/>
          </w:rPr>
          <w:t>密码</w:t>
        </w:r>
      </w:ins>
      <w:ins w:id="269" w:author="炳淮" w:date="2025-06-18T23:28:48Z">
        <w:r>
          <w:rPr>
            <w:rFonts w:hint="eastAsia" w:ascii="仿宋" w:hAnsi="仿宋" w:eastAsia="仿宋" w:cs="仿宋"/>
            <w:b w:val="0"/>
            <w:bCs w:val="0"/>
            <w:sz w:val="32"/>
            <w:szCs w:val="32"/>
            <w:lang w:val="en-US" w:eastAsia="zh-CN"/>
          </w:rPr>
          <w:t>进行</w:t>
        </w:r>
      </w:ins>
      <w:ins w:id="270" w:author="炳淮" w:date="2025-06-18T23:28:49Z">
        <w:r>
          <w:rPr>
            <w:rFonts w:hint="eastAsia" w:ascii="仿宋" w:hAnsi="仿宋" w:eastAsia="仿宋" w:cs="仿宋"/>
            <w:b w:val="0"/>
            <w:bCs w:val="0"/>
            <w:sz w:val="32"/>
            <w:szCs w:val="32"/>
            <w:lang w:val="en-US" w:eastAsia="zh-CN"/>
          </w:rPr>
          <w:t>修改</w:t>
        </w:r>
      </w:ins>
      <w:ins w:id="271" w:author="炳淮" w:date="2025-06-18T23:28:50Z">
        <w:r>
          <w:rPr>
            <w:rFonts w:hint="eastAsia" w:ascii="仿宋" w:hAnsi="仿宋" w:eastAsia="仿宋" w:cs="仿宋"/>
            <w:b w:val="0"/>
            <w:bCs w:val="0"/>
            <w:sz w:val="32"/>
            <w:szCs w:val="32"/>
            <w:lang w:val="en-US" w:eastAsia="zh-CN"/>
          </w:rPr>
          <w:t>，</w:t>
        </w:r>
      </w:ins>
      <w:ins w:id="272" w:author="炳淮" w:date="2025-06-18T23:29:37Z">
        <w:r>
          <w:rPr>
            <w:rFonts w:hint="eastAsia" w:ascii="仿宋" w:hAnsi="仿宋" w:eastAsia="仿宋" w:cs="仿宋"/>
            <w:b w:val="0"/>
            <w:bCs w:val="0"/>
            <w:sz w:val="32"/>
            <w:szCs w:val="32"/>
            <w:lang w:val="en-US" w:eastAsia="zh-CN"/>
          </w:rPr>
          <w:t>可根据</w:t>
        </w:r>
      </w:ins>
      <w:ins w:id="273" w:author="炳淮" w:date="2025-06-18T23:29:43Z">
        <w:r>
          <w:rPr>
            <w:rFonts w:hint="eastAsia" w:ascii="仿宋" w:hAnsi="仿宋" w:eastAsia="仿宋" w:cs="仿宋"/>
            <w:b w:val="0"/>
            <w:bCs w:val="0"/>
            <w:sz w:val="32"/>
            <w:szCs w:val="32"/>
            <w:lang w:val="en-US" w:eastAsia="zh-CN"/>
          </w:rPr>
          <w:t>实际情况</w:t>
        </w:r>
      </w:ins>
      <w:ins w:id="274" w:author="炳淮" w:date="2025-06-18T23:29:44Z">
        <w:r>
          <w:rPr>
            <w:rFonts w:hint="eastAsia" w:ascii="仿宋" w:hAnsi="仿宋" w:eastAsia="仿宋" w:cs="仿宋"/>
            <w:b w:val="0"/>
            <w:bCs w:val="0"/>
            <w:sz w:val="32"/>
            <w:szCs w:val="32"/>
            <w:lang w:val="en-US" w:eastAsia="zh-CN"/>
          </w:rPr>
          <w:t>进行</w:t>
        </w:r>
      </w:ins>
      <w:ins w:id="275" w:author="炳淮" w:date="2025-06-18T23:29:49Z">
        <w:r>
          <w:rPr>
            <w:rFonts w:hint="eastAsia" w:ascii="仿宋" w:hAnsi="仿宋" w:eastAsia="仿宋" w:cs="仿宋"/>
            <w:b w:val="0"/>
            <w:bCs w:val="0"/>
            <w:sz w:val="32"/>
            <w:szCs w:val="32"/>
            <w:lang w:val="en-US" w:eastAsia="zh-CN"/>
          </w:rPr>
          <w:t>统一修改</w:t>
        </w:r>
      </w:ins>
      <w:ins w:id="276" w:author="炳淮" w:date="2025-06-18T23:29:50Z">
        <w:r>
          <w:rPr>
            <w:rFonts w:hint="eastAsia" w:ascii="仿宋" w:hAnsi="仿宋" w:eastAsia="仿宋" w:cs="仿宋"/>
            <w:b w:val="0"/>
            <w:bCs w:val="0"/>
            <w:sz w:val="32"/>
            <w:szCs w:val="32"/>
            <w:lang w:val="en-US" w:eastAsia="zh-CN"/>
          </w:rPr>
          <w:t>。</w:t>
        </w:r>
      </w:ins>
      <w:del w:id="277" w:author="炳淮" w:date="2025-06-18T22:13:23Z">
        <w:r>
          <w:rPr>
            <w:rFonts w:hint="eastAsia" w:ascii="仿宋" w:hAnsi="仿宋" w:eastAsia="仿宋" w:cs="仿宋"/>
            <w:sz w:val="32"/>
            <w:szCs w:val="32"/>
          </w:rPr>
          <w:delText>根据自身网络安全要求更换。</w:delText>
        </w:r>
      </w:del>
    </w:p>
    <w:p w14:paraId="3FA3795F">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41" w:name="_Toc134151825"/>
      <w:bookmarkStart w:id="42" w:name="_Toc211919179"/>
      <w:bookmarkStart w:id="43" w:name="_Toc32226"/>
      <w:bookmarkStart w:id="44" w:name="_Toc532733833"/>
      <w:bookmarkStart w:id="45" w:name="_Toc28541"/>
      <w:r>
        <w:rPr>
          <w:rFonts w:hint="eastAsia" w:ascii="仿宋" w:hAnsi="仿宋" w:eastAsia="仿宋" w:cs="仿宋"/>
          <w:b/>
          <w:bCs/>
          <w:kern w:val="2"/>
          <w:sz w:val="32"/>
          <w:szCs w:val="32"/>
          <w:lang w:val="en-US" w:eastAsia="zh-CN" w:bidi="ar-SA"/>
        </w:rPr>
        <w:t>第</w:t>
      </w:r>
      <w:ins w:id="278" w:author="炳淮" w:date="2025-06-18T23:30:09Z">
        <w:r>
          <w:rPr>
            <w:rFonts w:hint="eastAsia" w:ascii="仿宋" w:hAnsi="仿宋" w:eastAsia="仿宋" w:cs="仿宋"/>
            <w:b/>
            <w:bCs/>
            <w:kern w:val="2"/>
            <w:sz w:val="32"/>
            <w:szCs w:val="32"/>
            <w:lang w:val="en-US" w:eastAsia="zh-CN" w:bidi="ar-SA"/>
          </w:rPr>
          <w:t>十</w:t>
        </w:r>
      </w:ins>
      <w:del w:id="279" w:author="炳淮" w:date="2025-06-18T23:30:07Z">
        <w:r>
          <w:rPr>
            <w:rFonts w:hint="eastAsia" w:ascii="仿宋" w:hAnsi="仿宋" w:eastAsia="仿宋" w:cs="仿宋"/>
            <w:b/>
            <w:bCs/>
            <w:kern w:val="2"/>
            <w:sz w:val="32"/>
            <w:szCs w:val="32"/>
            <w:lang w:val="en-US" w:eastAsia="zh-CN" w:bidi="ar-SA"/>
          </w:rPr>
          <w:delText>九</w:delText>
        </w:r>
      </w:del>
      <w:r>
        <w:rPr>
          <w:rFonts w:hint="eastAsia" w:ascii="仿宋" w:hAnsi="仿宋" w:eastAsia="仿宋" w:cs="仿宋"/>
          <w:b/>
          <w:bCs/>
          <w:kern w:val="2"/>
          <w:sz w:val="32"/>
          <w:szCs w:val="32"/>
          <w:lang w:val="en-US" w:eastAsia="zh-CN" w:bidi="ar-SA"/>
        </w:rPr>
        <w:t>章 监督和</w:t>
      </w:r>
      <w:bookmarkEnd w:id="41"/>
      <w:bookmarkEnd w:id="42"/>
      <w:r>
        <w:rPr>
          <w:rFonts w:hint="eastAsia" w:ascii="仿宋" w:hAnsi="仿宋" w:eastAsia="仿宋" w:cs="仿宋"/>
          <w:b/>
          <w:bCs/>
          <w:kern w:val="2"/>
          <w:sz w:val="32"/>
          <w:szCs w:val="32"/>
          <w:lang w:val="en-US" w:eastAsia="zh-CN" w:bidi="ar-SA"/>
        </w:rPr>
        <w:t>检查</w:t>
      </w:r>
      <w:bookmarkEnd w:id="43"/>
      <w:bookmarkEnd w:id="44"/>
      <w:bookmarkEnd w:id="45"/>
    </w:p>
    <w:p w14:paraId="7F27BE5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四十</w:t>
      </w:r>
      <w:ins w:id="280" w:author="炳淮" w:date="2025-06-18T23:35:04Z">
        <w:r>
          <w:rPr>
            <w:rFonts w:hint="eastAsia" w:ascii="仿宋" w:hAnsi="仿宋" w:eastAsia="仿宋" w:cs="仿宋"/>
            <w:b/>
            <w:bCs/>
            <w:sz w:val="32"/>
            <w:szCs w:val="32"/>
            <w:lang w:val="en-US" w:eastAsia="zh-CN"/>
          </w:rPr>
          <w:t>四</w:t>
        </w:r>
      </w:ins>
      <w:r>
        <w:rPr>
          <w:rFonts w:hint="eastAsia" w:ascii="仿宋" w:hAnsi="仿宋" w:eastAsia="仿宋" w:cs="仿宋"/>
          <w:b/>
          <w:bCs/>
          <w:sz w:val="32"/>
          <w:szCs w:val="32"/>
        </w:rPr>
        <w:t xml:space="preserve">条 </w:t>
      </w:r>
      <w:r>
        <w:rPr>
          <w:rFonts w:hint="eastAsia" w:ascii="仿宋" w:hAnsi="仿宋" w:eastAsia="仿宋" w:cs="仿宋"/>
          <w:sz w:val="32"/>
          <w:szCs w:val="32"/>
          <w:lang w:eastAsia="zh-CN"/>
        </w:rPr>
        <w:t>XXX部门</w:t>
      </w:r>
      <w:r>
        <w:rPr>
          <w:rFonts w:hint="eastAsia" w:ascii="仿宋" w:hAnsi="仿宋" w:eastAsia="仿宋" w:cs="仿宋"/>
          <w:sz w:val="32"/>
          <w:szCs w:val="32"/>
        </w:rPr>
        <w:t>应开展对计算机系统用户密码管理的情况</w:t>
      </w:r>
      <w:ins w:id="281" w:author="炳淮" w:date="2025-06-18T22:30:39Z">
        <w:r>
          <w:rPr>
            <w:rFonts w:hint="eastAsia" w:ascii="仿宋" w:hAnsi="仿宋" w:eastAsia="仿宋" w:cs="仿宋"/>
            <w:sz w:val="32"/>
            <w:szCs w:val="32"/>
            <w:lang w:eastAsia="zh-CN"/>
          </w:rPr>
          <w:t>的</w:t>
        </w:r>
      </w:ins>
      <w:del w:id="282" w:author="炳淮" w:date="2025-06-18T22:30:39Z">
        <w:r>
          <w:rPr>
            <w:rFonts w:hint="eastAsia" w:ascii="仿宋" w:hAnsi="仿宋" w:eastAsia="仿宋" w:cs="仿宋"/>
            <w:sz w:val="32"/>
            <w:szCs w:val="32"/>
          </w:rPr>
          <w:delText>进行</w:delText>
        </w:r>
      </w:del>
      <w:r>
        <w:rPr>
          <w:rFonts w:hint="eastAsia" w:ascii="仿宋" w:hAnsi="仿宋" w:eastAsia="仿宋" w:cs="仿宋"/>
          <w:sz w:val="32"/>
          <w:szCs w:val="32"/>
        </w:rPr>
        <w:t>检查，检查的主要内容包括：岗位和职责情况，密码登记簿登记情况，密码网络安全管理相关功能及其启用情况，多余用户密码删除情况，密码网络安全管理规定的落实和执行情况等。</w:t>
      </w:r>
    </w:p>
    <w:p w14:paraId="17227311">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四十</w:t>
      </w:r>
      <w:ins w:id="283" w:author="炳淮" w:date="2025-06-18T23:35:06Z">
        <w:r>
          <w:rPr>
            <w:rFonts w:hint="eastAsia" w:ascii="仿宋" w:hAnsi="仿宋" w:eastAsia="仿宋" w:cs="仿宋"/>
            <w:b/>
            <w:bCs/>
            <w:sz w:val="32"/>
            <w:szCs w:val="32"/>
            <w:lang w:val="en-US" w:eastAsia="zh-CN"/>
          </w:rPr>
          <w:t>五</w:t>
        </w:r>
      </w:ins>
      <w:del w:id="284" w:author="炳淮" w:date="2025-06-18T23:09:45Z">
        <w:r>
          <w:rPr>
            <w:rFonts w:hint="eastAsia" w:ascii="仿宋" w:hAnsi="仿宋" w:eastAsia="仿宋" w:cs="仿宋"/>
            <w:b/>
            <w:bCs/>
            <w:sz w:val="32"/>
            <w:szCs w:val="32"/>
            <w:lang w:val="en-US" w:eastAsia="zh-CN"/>
          </w:rPr>
          <w:delText>一</w:delText>
        </w:r>
      </w:del>
      <w:r>
        <w:rPr>
          <w:rFonts w:hint="eastAsia" w:ascii="仿宋" w:hAnsi="仿宋" w:eastAsia="仿宋" w:cs="仿宋"/>
          <w:b/>
          <w:bCs/>
          <w:sz w:val="32"/>
          <w:szCs w:val="32"/>
        </w:rPr>
        <w:t xml:space="preserve">条 </w:t>
      </w:r>
      <w:r>
        <w:rPr>
          <w:rFonts w:hint="eastAsia" w:ascii="仿宋" w:hAnsi="仿宋" w:eastAsia="仿宋" w:cs="仿宋"/>
          <w:sz w:val="32"/>
          <w:szCs w:val="32"/>
        </w:rPr>
        <w:t>对于网络安全检查中发现的问题和隐患，各信息系统负责人和使用部门及密码持有人应进行整改。</w:t>
      </w:r>
      <w:bookmarkStart w:id="46" w:name="_Toc17607704"/>
    </w:p>
    <w:bookmarkEnd w:id="46"/>
    <w:p w14:paraId="2209F326">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Change w:id="285" w:author="炳淮" w:date="2025-06-18T23:30:39Z">
          <w:pPr>
            <w:numPr>
              <w:ilvl w:val="-1"/>
              <w:numId w:val="0"/>
            </w:numPr>
            <w:adjustRightInd w:val="0"/>
            <w:snapToGrid w:val="0"/>
            <w:spacing w:line="560" w:lineRule="exact"/>
            <w:ind w:left="0" w:firstLine="0"/>
            <w:jc w:val="center"/>
            <w:outlineLvl w:val="0"/>
          </w:pPr>
        </w:pPrChange>
      </w:pPr>
      <w:bookmarkStart w:id="47" w:name="_Toc211919180"/>
      <w:bookmarkStart w:id="48" w:name="_Toc17428"/>
      <w:bookmarkStart w:id="49" w:name="_Toc12177"/>
      <w:bookmarkStart w:id="50" w:name="_Toc532733834"/>
      <w:r>
        <w:rPr>
          <w:rFonts w:hint="eastAsia" w:ascii="仿宋" w:hAnsi="仿宋" w:eastAsia="仿宋" w:cs="仿宋"/>
          <w:b/>
          <w:bCs/>
          <w:kern w:val="2"/>
          <w:sz w:val="32"/>
          <w:szCs w:val="32"/>
          <w:lang w:val="en-US" w:eastAsia="zh-CN" w:bidi="ar-SA"/>
        </w:rPr>
        <w:t>第十</w:t>
      </w:r>
      <w:ins w:id="286" w:author="炳淮" w:date="2025-06-18T23:30:12Z">
        <w:r>
          <w:rPr>
            <w:rFonts w:hint="eastAsia" w:ascii="仿宋" w:hAnsi="仿宋" w:eastAsia="仿宋" w:cs="仿宋"/>
            <w:b/>
            <w:bCs/>
            <w:kern w:val="2"/>
            <w:sz w:val="32"/>
            <w:szCs w:val="32"/>
            <w:lang w:val="en-US" w:eastAsia="zh-CN" w:bidi="ar-SA"/>
          </w:rPr>
          <w:t>一</w:t>
        </w:r>
      </w:ins>
      <w:r>
        <w:rPr>
          <w:rFonts w:hint="eastAsia" w:ascii="仿宋" w:hAnsi="仿宋" w:eastAsia="仿宋" w:cs="仿宋"/>
          <w:b/>
          <w:bCs/>
          <w:kern w:val="2"/>
          <w:sz w:val="32"/>
          <w:szCs w:val="32"/>
          <w:lang w:val="en-US" w:eastAsia="zh-CN" w:bidi="ar-SA"/>
        </w:rPr>
        <w:t>章 持续改进</w:t>
      </w:r>
      <w:bookmarkEnd w:id="47"/>
      <w:bookmarkEnd w:id="48"/>
      <w:bookmarkEnd w:id="49"/>
      <w:bookmarkEnd w:id="50"/>
    </w:p>
    <w:p w14:paraId="1563158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四十</w:t>
      </w:r>
      <w:del w:id="287" w:author="炳淮" w:date="2025-06-18T23:09:46Z">
        <w:r>
          <w:rPr>
            <w:rFonts w:hint="default" w:ascii="仿宋" w:hAnsi="仿宋" w:eastAsia="仿宋" w:cs="仿宋"/>
            <w:b/>
            <w:bCs/>
            <w:sz w:val="32"/>
            <w:szCs w:val="32"/>
            <w:lang w:val="en-US" w:eastAsia="zh-CN"/>
          </w:rPr>
          <w:delText>二</w:delText>
        </w:r>
      </w:del>
      <w:ins w:id="288" w:author="炳淮" w:date="2025-06-18T23:35:08Z">
        <w:r>
          <w:rPr>
            <w:rFonts w:hint="eastAsia" w:ascii="仿宋" w:hAnsi="仿宋" w:eastAsia="仿宋" w:cs="仿宋"/>
            <w:b/>
            <w:bCs/>
            <w:sz w:val="32"/>
            <w:szCs w:val="32"/>
            <w:lang w:val="en-US" w:eastAsia="zh-CN"/>
          </w:rPr>
          <w:t>六</w:t>
        </w:r>
      </w:ins>
      <w:r>
        <w:rPr>
          <w:rFonts w:hint="eastAsia" w:ascii="仿宋" w:hAnsi="仿宋" w:eastAsia="仿宋" w:cs="仿宋"/>
          <w:b/>
          <w:bCs/>
          <w:sz w:val="32"/>
          <w:szCs w:val="32"/>
        </w:rPr>
        <w:t xml:space="preserve">条 </w:t>
      </w:r>
      <w:r>
        <w:rPr>
          <w:rFonts w:hint="eastAsia" w:ascii="仿宋" w:hAnsi="仿宋" w:eastAsia="仿宋" w:cs="仿宋"/>
          <w:sz w:val="32"/>
          <w:szCs w:val="32"/>
        </w:rPr>
        <w:t>为了保证本</w:t>
      </w:r>
      <w:r>
        <w:rPr>
          <w:rFonts w:hint="eastAsia" w:ascii="仿宋" w:hAnsi="仿宋" w:eastAsia="仿宋" w:cs="仿宋"/>
          <w:sz w:val="32"/>
          <w:szCs w:val="32"/>
          <w:lang w:val="en-US" w:eastAsia="zh-CN"/>
        </w:rPr>
        <w:t>规定</w:t>
      </w:r>
      <w:r>
        <w:rPr>
          <w:rFonts w:hint="eastAsia" w:ascii="仿宋" w:hAnsi="仿宋" w:eastAsia="仿宋" w:cs="仿宋"/>
          <w:sz w:val="32"/>
          <w:szCs w:val="32"/>
        </w:rPr>
        <w:t>的时效性、可用性，必须根据相关规定进行评审和修订，修订后重新发布。</w:t>
      </w:r>
    </w:p>
    <w:p w14:paraId="2B10A2DA">
      <w:pPr>
        <w:numPr>
          <w:ilvl w:val="-1"/>
          <w:numId w:val="0"/>
        </w:numPr>
        <w:adjustRightInd w:val="0"/>
        <w:snapToGrid w:val="0"/>
        <w:spacing w:line="560" w:lineRule="exact"/>
        <w:ind w:left="0" w:firstLine="0"/>
        <w:jc w:val="center"/>
        <w:outlineLvl w:val="0"/>
        <w:rPr>
          <w:rFonts w:hint="eastAsia" w:ascii="仿宋" w:hAnsi="仿宋" w:eastAsia="仿宋" w:cs="仿宋"/>
          <w:b/>
          <w:bCs/>
          <w:kern w:val="2"/>
          <w:sz w:val="32"/>
          <w:szCs w:val="32"/>
          <w:lang w:val="en-US" w:eastAsia="zh-CN" w:bidi="ar-SA"/>
        </w:rPr>
      </w:pPr>
      <w:bookmarkStart w:id="51" w:name="_Toc211919181"/>
      <w:bookmarkStart w:id="52" w:name="_Toc16446"/>
      <w:bookmarkStart w:id="53" w:name="_Toc532733835"/>
      <w:bookmarkStart w:id="54" w:name="_Toc18393"/>
      <w:r>
        <w:rPr>
          <w:rFonts w:hint="eastAsia" w:ascii="仿宋" w:hAnsi="仿宋" w:eastAsia="仿宋" w:cs="仿宋"/>
          <w:b/>
          <w:bCs/>
          <w:kern w:val="2"/>
          <w:sz w:val="32"/>
          <w:szCs w:val="32"/>
          <w:lang w:val="en-US" w:eastAsia="zh-CN" w:bidi="ar-SA"/>
        </w:rPr>
        <w:t>第十</w:t>
      </w:r>
      <w:del w:id="289" w:author="炳淮" w:date="2025-06-18T23:30:28Z">
        <w:r>
          <w:rPr>
            <w:rFonts w:hint="default" w:ascii="仿宋" w:hAnsi="仿宋" w:eastAsia="仿宋" w:cs="仿宋"/>
            <w:b/>
            <w:bCs/>
            <w:kern w:val="2"/>
            <w:sz w:val="32"/>
            <w:szCs w:val="32"/>
            <w:lang w:val="en-US" w:eastAsia="zh-CN" w:bidi="ar-SA"/>
          </w:rPr>
          <w:delText>一</w:delText>
        </w:r>
      </w:del>
      <w:ins w:id="290" w:author="炳淮" w:date="2025-06-18T23:30:30Z">
        <w:r>
          <w:rPr>
            <w:rFonts w:hint="eastAsia" w:ascii="仿宋" w:hAnsi="仿宋" w:eastAsia="仿宋" w:cs="仿宋"/>
            <w:b/>
            <w:bCs/>
            <w:kern w:val="2"/>
            <w:sz w:val="32"/>
            <w:szCs w:val="32"/>
            <w:lang w:val="en-US" w:eastAsia="zh-CN" w:bidi="ar-SA"/>
          </w:rPr>
          <w:t>二</w:t>
        </w:r>
      </w:ins>
      <w:r>
        <w:rPr>
          <w:rFonts w:hint="eastAsia" w:ascii="仿宋" w:hAnsi="仿宋" w:eastAsia="仿宋" w:cs="仿宋"/>
          <w:b/>
          <w:bCs/>
          <w:kern w:val="2"/>
          <w:sz w:val="32"/>
          <w:szCs w:val="32"/>
          <w:lang w:val="en-US" w:eastAsia="zh-CN" w:bidi="ar-SA"/>
        </w:rPr>
        <w:t>章 附 则</w:t>
      </w:r>
      <w:bookmarkEnd w:id="51"/>
      <w:bookmarkEnd w:id="52"/>
      <w:bookmarkEnd w:id="53"/>
      <w:bookmarkEnd w:id="54"/>
    </w:p>
    <w:p w14:paraId="29C5E1C7">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leftChars="0" w:firstLine="643" w:firstLineChars="200"/>
        <w:textAlignment w:val="auto"/>
        <w:rPr>
          <w:rFonts w:hint="eastAsia" w:ascii="仿宋" w:hAnsi="仿宋" w:eastAsia="仿宋" w:cs="仿宋"/>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四十</w:t>
      </w:r>
      <w:ins w:id="291" w:author="炳淮" w:date="2025-06-18T23:35:10Z">
        <w:r>
          <w:rPr>
            <w:rFonts w:hint="eastAsia" w:ascii="仿宋" w:hAnsi="仿宋" w:eastAsia="仿宋" w:cs="仿宋"/>
            <w:b/>
            <w:bCs/>
            <w:sz w:val="32"/>
            <w:szCs w:val="32"/>
            <w:lang w:val="en-US" w:eastAsia="zh-CN"/>
          </w:rPr>
          <w:t>七</w:t>
        </w:r>
      </w:ins>
      <w:del w:id="292" w:author="炳淮" w:date="2025-06-18T23:09:50Z">
        <w:r>
          <w:rPr>
            <w:rFonts w:hint="eastAsia" w:ascii="仿宋" w:hAnsi="仿宋" w:eastAsia="仿宋" w:cs="仿宋"/>
            <w:b/>
            <w:bCs/>
            <w:sz w:val="32"/>
            <w:szCs w:val="32"/>
            <w:lang w:val="en-US" w:eastAsia="zh-CN"/>
          </w:rPr>
          <w:delText>三</w:delText>
        </w:r>
      </w:del>
      <w:r>
        <w:rPr>
          <w:rFonts w:hint="eastAsia" w:ascii="仿宋" w:hAnsi="仿宋" w:eastAsia="仿宋" w:cs="仿宋"/>
          <w:b/>
          <w:bCs/>
          <w:sz w:val="32"/>
          <w:szCs w:val="32"/>
        </w:rPr>
        <w:t xml:space="preserve">条 </w:t>
      </w:r>
      <w:r>
        <w:rPr>
          <w:rFonts w:hint="eastAsia" w:ascii="仿宋" w:hAnsi="仿宋" w:eastAsia="仿宋" w:cs="仿宋"/>
          <w:sz w:val="32"/>
          <w:szCs w:val="32"/>
        </w:rPr>
        <w:t>本</w:t>
      </w:r>
      <w:r>
        <w:rPr>
          <w:rFonts w:hint="eastAsia" w:ascii="仿宋" w:hAnsi="仿宋" w:eastAsia="仿宋" w:cs="仿宋"/>
          <w:sz w:val="32"/>
          <w:szCs w:val="32"/>
          <w:lang w:val="en-US" w:eastAsia="zh-CN"/>
        </w:rPr>
        <w:t>规定</w:t>
      </w:r>
      <w:r>
        <w:rPr>
          <w:rFonts w:hint="eastAsia" w:ascii="仿宋" w:hAnsi="仿宋" w:eastAsia="仿宋" w:cs="仿宋"/>
          <w:sz w:val="32"/>
          <w:szCs w:val="32"/>
        </w:rPr>
        <w:t>由</w:t>
      </w:r>
      <w:r>
        <w:rPr>
          <w:rFonts w:hint="eastAsia" w:ascii="仿宋" w:hAnsi="仿宋" w:eastAsia="仿宋" w:cs="仿宋"/>
          <w:sz w:val="32"/>
          <w:szCs w:val="32"/>
          <w:lang w:eastAsia="zh-CN"/>
        </w:rPr>
        <w:t>XXX</w:t>
      </w:r>
      <w:r>
        <w:rPr>
          <w:rFonts w:hint="eastAsia" w:ascii="仿宋" w:hAnsi="仿宋" w:eastAsia="仿宋" w:cs="仿宋"/>
          <w:sz w:val="32"/>
          <w:szCs w:val="32"/>
          <w:lang w:val="en-US" w:eastAsia="zh-CN"/>
        </w:rPr>
        <w:t>单位</w:t>
      </w:r>
      <w:r>
        <w:rPr>
          <w:rFonts w:hint="eastAsia" w:ascii="仿宋" w:hAnsi="仿宋" w:eastAsia="仿宋" w:cs="仿宋"/>
          <w:sz w:val="32"/>
          <w:szCs w:val="32"/>
        </w:rPr>
        <w:t>负责制定、解释和修改。</w:t>
      </w:r>
    </w:p>
    <w:p w14:paraId="73006066">
      <w:pPr>
        <w:ind w:left="0" w:firstLine="643" w:firstLineChars="200"/>
        <w:pPrChange w:id="293" w:author="炳淮" w:date="2025-06-18T23:09:57Z">
          <w:pPr/>
        </w:pPrChange>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四十</w:t>
      </w:r>
      <w:del w:id="294" w:author="炳淮" w:date="2025-06-18T23:09:52Z">
        <w:r>
          <w:rPr>
            <w:rFonts w:hint="default" w:ascii="仿宋" w:hAnsi="仿宋" w:eastAsia="仿宋" w:cs="仿宋"/>
            <w:b/>
            <w:bCs/>
            <w:sz w:val="32"/>
            <w:szCs w:val="32"/>
            <w:lang w:val="en-US" w:eastAsia="zh-CN"/>
          </w:rPr>
          <w:delText>四</w:delText>
        </w:r>
      </w:del>
      <w:ins w:id="295" w:author="炳淮" w:date="2025-06-18T23:35:12Z">
        <w:r>
          <w:rPr>
            <w:rFonts w:hint="eastAsia" w:ascii="仿宋" w:hAnsi="仿宋" w:eastAsia="仿宋" w:cs="仿宋"/>
            <w:b/>
            <w:bCs/>
            <w:sz w:val="32"/>
            <w:szCs w:val="32"/>
            <w:lang w:val="en-US" w:eastAsia="zh-CN"/>
          </w:rPr>
          <w:t>八</w:t>
        </w:r>
      </w:ins>
      <w:r>
        <w:rPr>
          <w:rFonts w:hint="eastAsia" w:ascii="仿宋" w:hAnsi="仿宋" w:eastAsia="仿宋" w:cs="仿宋"/>
          <w:b/>
          <w:bCs/>
          <w:sz w:val="32"/>
          <w:szCs w:val="32"/>
        </w:rPr>
        <w:t xml:space="preserve">条 </w:t>
      </w:r>
      <w:r>
        <w:rPr>
          <w:rFonts w:hint="eastAsia" w:ascii="仿宋" w:hAnsi="仿宋" w:eastAsia="仿宋" w:cs="仿宋"/>
          <w:sz w:val="32"/>
          <w:szCs w:val="32"/>
        </w:rPr>
        <w:t>本</w:t>
      </w:r>
      <w:r>
        <w:rPr>
          <w:rFonts w:hint="eastAsia" w:ascii="仿宋" w:hAnsi="仿宋" w:eastAsia="仿宋" w:cs="仿宋"/>
          <w:sz w:val="32"/>
          <w:szCs w:val="32"/>
          <w:lang w:val="en-US" w:eastAsia="zh-CN"/>
        </w:rPr>
        <w:t>规定</w:t>
      </w:r>
      <w:r>
        <w:rPr>
          <w:rFonts w:hint="eastAsia" w:ascii="仿宋" w:hAnsi="仿宋" w:eastAsia="仿宋" w:cs="仿宋"/>
          <w:sz w:val="32"/>
          <w:szCs w:val="32"/>
        </w:rPr>
        <w:t>自发布之日起执行。</w:t>
      </w:r>
      <w:bookmarkEnd w:id="6"/>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swiss"/>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仿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 w:name="Courier New">
    <w:panose1 w:val="02070309020205020404"/>
    <w:charset w:val="00"/>
    <w:family w:val="auto"/>
    <w:pitch w:val="default"/>
    <w:sig w:usb0="E0002E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95A7939"/>
    <w:multiLevelType w:val="multilevel"/>
    <w:tmpl w:val="695A7939"/>
    <w:lvl w:ilvl="0" w:tentative="0">
      <w:start w:val="1"/>
      <w:numFmt w:val="japaneseCounting"/>
      <w:lvlText w:val="第%1章"/>
      <w:lvlJc w:val="left"/>
      <w:pPr>
        <w:tabs>
          <w:tab w:val="left" w:pos="1125"/>
        </w:tabs>
        <w:ind w:left="1125" w:hanging="1125"/>
      </w:pPr>
    </w:lvl>
    <w:lvl w:ilvl="1" w:tentative="0">
      <w:start w:val="1"/>
      <w:numFmt w:val="japaneseCounting"/>
      <w:lvlText w:val="第%2条"/>
      <w:lvlJc w:val="left"/>
      <w:pPr>
        <w:tabs>
          <w:tab w:val="left" w:pos="2355"/>
        </w:tabs>
        <w:ind w:left="2355" w:hanging="1935"/>
      </w:pPr>
      <w:rPr>
        <w:rFonts w:ascii="Times New Roman"/>
      </w:rPr>
    </w:lvl>
    <w:lvl w:ilvl="2" w:tentative="0">
      <w:start w:val="1"/>
      <w:numFmt w:val="japaneseCounting"/>
      <w:lvlText w:val="（%3）"/>
      <w:lvlJc w:val="left"/>
      <w:pPr>
        <w:tabs>
          <w:tab w:val="left" w:pos="1695"/>
        </w:tabs>
        <w:ind w:left="1695" w:hanging="855"/>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炳淮">
    <w15:presenceInfo w15:providerId="WPS Office" w15:userId="2958743790"/>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095DA4"/>
    <w:rsid w:val="2AD971D6"/>
    <w:rsid w:val="3D08554A"/>
    <w:rsid w:val="46702C79"/>
    <w:rsid w:val="50395A28"/>
    <w:rsid w:val="6D68133A"/>
    <w:rsid w:val="7A124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1"/>
    <w:basedOn w:val="1"/>
    <w:next w:val="1"/>
    <w:qFormat/>
    <w:uiPriority w:val="9"/>
    <w:pPr>
      <w:keepNext/>
      <w:keepLines/>
      <w:spacing w:before="340" w:after="330" w:line="578" w:lineRule="auto"/>
      <w:outlineLvl w:val="0"/>
    </w:pPr>
    <w:rPr>
      <w:b/>
      <w:bCs/>
      <w:kern w:val="44"/>
      <w:sz w:val="44"/>
      <w:szCs w:val="44"/>
    </w:rPr>
  </w:style>
  <w:style w:type="paragraph" w:styleId="2">
    <w:name w:val="heading 2"/>
    <w:basedOn w:val="1"/>
    <w:next w:val="1"/>
    <w:qFormat/>
    <w:uiPriority w:val="9"/>
    <w:pPr>
      <w:keepNext/>
      <w:keepLines/>
      <w:spacing w:line="360" w:lineRule="auto"/>
      <w:outlineLvl w:val="1"/>
    </w:pPr>
    <w:rPr>
      <w:rFonts w:ascii="方正仿宋_GBK" w:hAnsi="Arial" w:eastAsia="方正仿宋_GBK"/>
      <w:bCs/>
      <w:kern w:val="0"/>
      <w:sz w:val="32"/>
      <w:szCs w:val="32"/>
      <w:lang w:val="en-GB"/>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Normal (Web)"/>
    <w:basedOn w:val="1"/>
    <w:unhideWhenUsed/>
    <w:qFormat/>
    <w:uiPriority w:val="0"/>
    <w:pPr>
      <w:widowControl/>
      <w:spacing w:before="100" w:beforeAutospacing="1" w:after="100" w:afterAutospacing="1"/>
      <w:jc w:val="left"/>
    </w:pPr>
    <w:rPr>
      <w:rFonts w:ascii="宋体" w:hAnsi="宋体" w:cs="宋体"/>
      <w:kern w:val="0"/>
      <w:sz w:val="24"/>
      <w:szCs w:val="24"/>
    </w:rPr>
  </w:style>
</w:styles>
</file>

<file path=word/_rels/document.xml.rels><?xml version="1.0" encoding="UTF-8" standalone="yes"?>
<Relationships xmlns="http://schemas.openxmlformats.org/package/2006/relationships"><Relationship Id="rId6" Type="http://schemas.microsoft.com/office/2011/relationships/people" Target="people.xml"/><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8</Pages>
  <Words>3076</Words>
  <Characters>3100</Characters>
  <Lines>0</Lines>
  <Paragraphs>0</Paragraphs>
  <TotalTime>557</TotalTime>
  <ScaleCrop>false</ScaleCrop>
  <LinksUpToDate>false</LinksUpToDate>
  <CharactersWithSpaces>3160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2025-06-18T01:59:00Z</dcterms:created>
  <dc:creator>17843</dc:creator>
  <cp:lastModifiedBy>炳淮</cp:lastModifiedBy>
  <dcterms:modified xsi:type="dcterms:W3CDTF">2025-06-19T04:11:23Z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KSOTemplateDocerSaveRecord">
    <vt:lpwstr>eyJoZGlkIjoiZjg5MWUxOTRkNmMxNTQ0NDU1NjRmNGMxN2ZlNjBhZmQiLCJ1c2VySWQiOiI3MzkxMjExODMifQ==</vt:lpwstr>
  </property>
  <property fmtid="{D5CDD505-2E9C-101B-9397-08002B2CF9AE}" pid="4" name="ICV">
    <vt:lpwstr>B7028A0725A2422C87B56922755232BB_12</vt:lpwstr>
  </property>
</Properties>
</file>